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956736" behindDoc="1" locked="0" layoutInCell="1" allowOverlap="1" wp14:anchorId="0242A73B" wp14:editId="5216400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7CF4503" wp14:editId="55974640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6D10" w:rsidRDefault="00A36D10" w:rsidP="00F21DC5"/>
                          <w:p w:rsidR="00A36D10" w:rsidRDefault="00A36D10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CF4503"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qr9gIAALE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:rsidR="00A36D10" w:rsidRDefault="00A36D10" w:rsidP="00F21DC5"/>
                    <w:p w:rsidR="00A36D10" w:rsidRDefault="00A36D10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276EEE00" wp14:editId="65AD4D4A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6D10" w:rsidRPr="00F21DC5" w:rsidRDefault="00A36D10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:rsidR="00A36D10" w:rsidRPr="00F21DC5" w:rsidRDefault="00A36D10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:rsidR="00A36D10" w:rsidRPr="00F21DC5" w:rsidRDefault="00A36D10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6EEE00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Z5gAIAAGM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" filled="f" stroked="f" strokeweight=".5pt">
                <v:textbox style="mso-fit-shape-to-text:t" inset="0,0,0,0">
                  <w:txbxContent>
                    <w:p w:rsidR="00A36D10" w:rsidRPr="00F21DC5" w:rsidRDefault="00A36D10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:rsidR="00A36D10" w:rsidRPr="00F21DC5" w:rsidRDefault="00A36D10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:rsidR="00A36D10" w:rsidRPr="00F21DC5" w:rsidRDefault="00A36D10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004"/>
      </w:tblGrid>
      <w:tr w:rsidR="00CE2F56" w:rsidTr="00CE2F56">
        <w:tc>
          <w:tcPr>
            <w:tcW w:w="14220" w:type="dxa"/>
          </w:tcPr>
          <w:p w:rsidR="00CE2F56" w:rsidRDefault="00A36D10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:rsidTr="00CE2F56">
        <w:trPr>
          <w:trHeight w:val="1152"/>
        </w:trPr>
        <w:tc>
          <w:tcPr>
            <w:tcW w:w="0" w:type="auto"/>
            <w:vAlign w:val="bottom"/>
          </w:tcPr>
          <w:p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del w:id="0" w:author="Bartlomiej Gorka" w:date="2018-08-02T15:40:00Z">
              <w:r w:rsidR="002F60C7" w:rsidDel="00CF1DE4">
                <w:rPr>
                  <w:b/>
                  <w:color w:val="FFFFFF" w:themeColor="background1"/>
                  <w:sz w:val="24"/>
                </w:rPr>
                <w:delText>2</w:delText>
              </w:r>
            </w:del>
            <w:ins w:id="1" w:author="Bartlomiej Gorka" w:date="2018-08-02T15:40:00Z">
              <w:r w:rsidR="00CF1DE4">
                <w:rPr>
                  <w:b/>
                  <w:color w:val="FFFFFF" w:themeColor="background1"/>
                  <w:sz w:val="24"/>
                </w:rPr>
                <w:t>3</w:t>
              </w:r>
            </w:ins>
          </w:p>
          <w:p w:rsidR="00CE2F56" w:rsidRDefault="001D7A1B" w:rsidP="0027127D">
            <w:pPr>
              <w:spacing w:after="0"/>
              <w:rPr>
                <w:b/>
                <w:color w:val="FFFFFF"/>
                <w:sz w:val="24"/>
              </w:rPr>
            </w:pPr>
            <w:del w:id="2" w:author="Bartlomiej Gorka" w:date="2018-08-02T15:40:00Z">
              <w:r w:rsidDel="00CF1DE4">
                <w:rPr>
                  <w:b/>
                  <w:color w:val="FFFFFF"/>
                  <w:sz w:val="24"/>
                </w:rPr>
                <w:delText>31</w:delText>
              </w:r>
            </w:del>
            <w:ins w:id="3" w:author="Bartlomiej Gorka" w:date="2018-08-02T15:40:00Z">
              <w:del w:id="4" w:author="Karolina Holubek" w:date="2018-08-08T10:12:00Z">
                <w:r w:rsidR="00CF1DE4" w:rsidDel="00657D70">
                  <w:rPr>
                    <w:b/>
                    <w:color w:val="FFFFFF"/>
                    <w:sz w:val="24"/>
                  </w:rPr>
                  <w:delText>7</w:delText>
                </w:r>
              </w:del>
            </w:ins>
            <w:ins w:id="5" w:author="Karolina Holubek" w:date="2018-08-08T10:12:00Z">
              <w:r w:rsidR="00657D70">
                <w:rPr>
                  <w:b/>
                  <w:color w:val="FFFFFF"/>
                  <w:sz w:val="24"/>
                </w:rPr>
                <w:t>08</w:t>
              </w:r>
            </w:ins>
            <w:r w:rsidR="00053C9B">
              <w:rPr>
                <w:b/>
                <w:color w:val="FFFFFF"/>
                <w:sz w:val="24"/>
              </w:rPr>
              <w:t>.</w:t>
            </w:r>
            <w:del w:id="6" w:author="Bartlomiej Gorka" w:date="2018-08-02T15:40:00Z">
              <w:r w:rsidDel="00CF1DE4">
                <w:rPr>
                  <w:b/>
                  <w:color w:val="FFFFFF"/>
                  <w:sz w:val="24"/>
                </w:rPr>
                <w:delText>07</w:delText>
              </w:r>
            </w:del>
            <w:ins w:id="7" w:author="Bartlomiej Gorka" w:date="2018-08-02T15:40:00Z">
              <w:r w:rsidR="00CF1DE4">
                <w:rPr>
                  <w:b/>
                  <w:color w:val="FFFFFF"/>
                  <w:sz w:val="24"/>
                </w:rPr>
                <w:t>08</w:t>
              </w:r>
            </w:ins>
            <w:r w:rsidR="00CE2F56">
              <w:rPr>
                <w:b/>
                <w:color w:val="FFFFFF"/>
                <w:sz w:val="24"/>
              </w:rPr>
              <w:t>.</w:t>
            </w:r>
            <w:r w:rsidR="00B03C03">
              <w:rPr>
                <w:b/>
                <w:color w:val="FFFFFF"/>
                <w:sz w:val="24"/>
              </w:rPr>
              <w:t xml:space="preserve">2018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:rsidTr="00CE2F56">
        <w:trPr>
          <w:trHeight w:val="432"/>
        </w:trPr>
        <w:tc>
          <w:tcPr>
            <w:tcW w:w="0" w:type="auto"/>
            <w:vAlign w:val="bottom"/>
          </w:tcPr>
          <w:p w:rsidR="00CE2F56" w:rsidRPr="00E242A0" w:rsidRDefault="004C55A2" w:rsidP="004C55A2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ins w:id="8" w:author="BARBARA RZOŃCA" w:date="2018-08-13T13:54:00Z">
              <w:r>
                <w:rPr>
                  <w:rFonts w:asciiTheme="minorHAnsi" w:hAnsiTheme="minorHAnsi"/>
                  <w:noProof/>
                  <w:color w:val="EEECE1" w:themeColor="background2"/>
                  <w:sz w:val="60"/>
                  <w:szCs w:val="60"/>
                  <w:u w:val="single"/>
                </w:rPr>
                <w:drawing>
                  <wp:inline distT="0" distB="0" distL="0" distR="0" wp14:anchorId="048702E5">
                    <wp:extent cx="8803640" cy="597535"/>
                    <wp:effectExtent l="0" t="0" r="0" b="0"/>
                    <wp:docPr id="11" name="Obraz 1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8803640" cy="59753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</wp:inline>
                </w:drawing>
              </w:r>
            </w:ins>
            <w:del w:id="9" w:author="BARBARA RZOŃCA" w:date="2018-08-13T13:54:00Z">
              <w:r w:rsidR="00507A09" w:rsidRPr="00E242A0" w:rsidDel="004C55A2">
                <w:rPr>
                  <w:rFonts w:asciiTheme="minorHAnsi" w:hAnsiTheme="minorHAnsi"/>
                  <w:color w:val="EEECE1" w:themeColor="background2"/>
                  <w:sz w:val="60"/>
                  <w:szCs w:val="60"/>
                  <w:u w:val="single"/>
                </w:rPr>
                <w:delText>MIEJSCE NA LOGOTYP DANEGO PROGRAMU</w:delText>
              </w:r>
            </w:del>
          </w:p>
        </w:tc>
      </w:tr>
    </w:tbl>
    <w:p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:rsidR="00317437" w:rsidRDefault="00BA68BE" w:rsidP="00F44BB6">
      <w:pPr>
        <w:rPr>
          <w:ins w:id="10" w:author="BARBARA RZOŃCA" w:date="2018-08-13T13:55:00Z"/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3273565F" wp14:editId="0DC542D2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6D10" w:rsidRPr="00F44BB6" w:rsidRDefault="00A36D10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w14:anchorId="3273565F" id="Pole tekstowe 53" o:spid="_x0000_s1028" type="#_x0000_t202" style="position:absolute;margin-left:70.85pt;margin-top:749.75pt;width:699.85pt;height:21.25pt;z-index:251576320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:rsidR="00A36D10" w:rsidRPr="00F44BB6" w:rsidRDefault="00A36D10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r w:rsidR="003D1A2A">
        <w:rPr>
          <w:rFonts w:asciiTheme="minorHAnsi" w:hAnsiTheme="minorHAnsi"/>
          <w:color w:val="2A2F69"/>
          <w:sz w:val="32"/>
        </w:rPr>
        <w:t xml:space="preserve"> Inwestycji i</w:t>
      </w:r>
      <w:r w:rsidR="00317437" w:rsidRPr="00E06305">
        <w:rPr>
          <w:rFonts w:asciiTheme="minorHAnsi" w:hAnsiTheme="minorHAnsi"/>
          <w:color w:val="2A2F69"/>
          <w:sz w:val="32"/>
        </w:rPr>
        <w:t xml:space="preserve"> Rozwoju</w:t>
      </w:r>
      <w:r w:rsidR="00464E05">
        <w:rPr>
          <w:rFonts w:asciiTheme="minorHAnsi" w:hAnsiTheme="minorHAnsi"/>
          <w:color w:val="2A2F69"/>
          <w:sz w:val="32"/>
        </w:rPr>
        <w:t>:</w:t>
      </w:r>
    </w:p>
    <w:p w:rsidR="00D66AD6" w:rsidRPr="006B77FC" w:rsidRDefault="00D66AD6" w:rsidP="00D66AD6">
      <w:pPr>
        <w:rPr>
          <w:ins w:id="11" w:author="BARBARA RZOŃCA" w:date="2018-08-13T13:55:00Z"/>
          <w:rFonts w:asciiTheme="minorHAnsi" w:hAnsiTheme="minorHAnsi"/>
          <w:color w:val="2A2F69"/>
          <w:sz w:val="32"/>
        </w:rPr>
      </w:pPr>
      <w:ins w:id="12" w:author="BARBARA RZOŃCA" w:date="2018-08-13T13:55:00Z">
        <w:r w:rsidRPr="006B77FC">
          <w:rPr>
            <w:rFonts w:asciiTheme="minorHAnsi" w:hAnsiTheme="minorHAnsi"/>
            <w:color w:val="2A2F69"/>
            <w:sz w:val="32"/>
          </w:rPr>
          <w:t>Departament Koordynacji Programów Operacyjnych,</w:t>
        </w:r>
      </w:ins>
    </w:p>
    <w:p w:rsidR="00D66AD6" w:rsidRPr="006B77FC" w:rsidRDefault="00D66AD6" w:rsidP="00D66AD6">
      <w:pPr>
        <w:rPr>
          <w:ins w:id="13" w:author="BARBARA RZOŃCA" w:date="2018-08-13T13:55:00Z"/>
          <w:rFonts w:asciiTheme="minorHAnsi" w:hAnsiTheme="minorHAnsi"/>
          <w:color w:val="2A2F69"/>
          <w:sz w:val="32"/>
        </w:rPr>
      </w:pPr>
      <w:ins w:id="14" w:author="BARBARA RZOŃCA" w:date="2018-08-13T13:55:00Z">
        <w:r w:rsidRPr="006B77FC">
          <w:rPr>
            <w:rFonts w:asciiTheme="minorHAnsi" w:hAnsiTheme="minorHAnsi"/>
            <w:color w:val="2A2F69"/>
            <w:sz w:val="32"/>
          </w:rPr>
          <w:t>Urząd Marszałkowski Województwa Opolskiego (IZ RPO WO 2014-2020)</w:t>
        </w:r>
      </w:ins>
    </w:p>
    <w:p w:rsidR="00D66AD6" w:rsidDel="00D66AD6" w:rsidRDefault="00D66AD6" w:rsidP="00F44BB6">
      <w:pPr>
        <w:rPr>
          <w:del w:id="15" w:author="BARBARA RZOŃCA" w:date="2018-08-13T13:56:00Z"/>
          <w:rFonts w:asciiTheme="minorHAnsi" w:hAnsiTheme="minorHAnsi"/>
          <w:color w:val="2A2F69"/>
          <w:sz w:val="32"/>
        </w:rPr>
      </w:pPr>
    </w:p>
    <w:p w:rsidR="00464E05" w:rsidDel="00D66AD6" w:rsidRDefault="00464E05" w:rsidP="00F44BB6">
      <w:pPr>
        <w:rPr>
          <w:del w:id="16" w:author="BARBARA RZOŃCA" w:date="2018-08-13T13:56:00Z"/>
          <w:rFonts w:asciiTheme="minorHAnsi" w:hAnsiTheme="minorHAnsi"/>
          <w:color w:val="2A2F69"/>
          <w:sz w:val="32"/>
        </w:rPr>
      </w:pPr>
      <w:del w:id="17" w:author="BARBARA RZOŃCA" w:date="2018-08-13T13:56:00Z">
        <w:r w:rsidDel="00D66AD6">
          <w:rPr>
            <w:rFonts w:asciiTheme="minorHAnsi" w:hAnsiTheme="minorHAnsi"/>
            <w:color w:val="2A2F69"/>
            <w:sz w:val="32"/>
          </w:rPr>
          <w:delText>[proszę uzupełnić]</w:delText>
        </w:r>
      </w:del>
    </w:p>
    <w:p w:rsidR="00F04B73" w:rsidRPr="00E06305" w:rsidDel="00D66AD6" w:rsidRDefault="00F04B73" w:rsidP="00F44BB6">
      <w:pPr>
        <w:rPr>
          <w:del w:id="18" w:author="BARBARA RZOŃCA" w:date="2018-08-13T13:56:00Z"/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F04B73" w:rsidRPr="007B2DD6" w:rsidDel="00D66AD6" w:rsidTr="00827368">
        <w:trPr>
          <w:trHeight w:val="256"/>
          <w:jc w:val="center"/>
          <w:del w:id="19" w:author="BARBARA RZOŃCA" w:date="2018-08-13T13:55:00Z"/>
        </w:trPr>
        <w:tc>
          <w:tcPr>
            <w:tcW w:w="14213" w:type="dxa"/>
            <w:shd w:val="clear" w:color="auto" w:fill="2A2F69"/>
            <w:vAlign w:val="center"/>
          </w:tcPr>
          <w:p w:rsidR="00F04B73" w:rsidRPr="007B2DD6" w:rsidDel="00D66AD6" w:rsidRDefault="00F04B73" w:rsidP="00827368">
            <w:pPr>
              <w:spacing w:after="0" w:line="360" w:lineRule="auto"/>
              <w:contextualSpacing/>
              <w:jc w:val="center"/>
              <w:rPr>
                <w:del w:id="20" w:author="BARBARA RZOŃCA" w:date="2018-08-13T13:55:00Z"/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F04B73" w:rsidRPr="008B7722" w:rsidDel="00D66AD6" w:rsidRDefault="00F04B73" w:rsidP="00827368">
            <w:pPr>
              <w:spacing w:before="120" w:after="120" w:line="360" w:lineRule="auto"/>
              <w:jc w:val="both"/>
              <w:rPr>
                <w:del w:id="21" w:author="BARBARA RZOŃCA" w:date="2018-08-13T13:55:00Z"/>
                <w:rFonts w:asciiTheme="minorHAnsi" w:hAnsiTheme="minorHAnsi" w:cs="Arial"/>
                <w:b/>
                <w:sz w:val="20"/>
                <w:szCs w:val="20"/>
              </w:rPr>
            </w:pPr>
            <w:del w:id="22" w:author="BARBARA RZOŃCA" w:date="2018-08-13T13:55:00Z">
              <w:r w:rsidDel="00D66AD6">
                <w:rPr>
                  <w:rFonts w:asciiTheme="minorHAnsi" w:hAnsiTheme="minorHAnsi" w:cs="Arial"/>
                  <w:b/>
                  <w:sz w:val="20"/>
                  <w:szCs w:val="20"/>
                </w:rPr>
                <w:delText xml:space="preserve">WYJAŚNIENIE </w:delText>
              </w:r>
              <w:r w:rsidRPr="008B7722" w:rsidDel="00D66AD6">
                <w:rPr>
                  <w:rFonts w:asciiTheme="minorHAnsi" w:hAnsiTheme="minorHAnsi" w:cs="Arial"/>
                  <w:b/>
                  <w:sz w:val="20"/>
                  <w:szCs w:val="20"/>
                </w:rPr>
                <w:delText>DLA INSTYTUCJI UDZIELAJĄCEJ WSPARCIA</w:delText>
              </w:r>
              <w:r w:rsidDel="00D66AD6">
                <w:rPr>
                  <w:rFonts w:asciiTheme="minorHAnsi" w:hAnsiTheme="minorHAnsi" w:cs="Arial"/>
                  <w:b/>
                  <w:sz w:val="20"/>
                  <w:szCs w:val="20"/>
                </w:rPr>
                <w:delText xml:space="preserve"> – PROSZĘ USU</w:delText>
              </w:r>
              <w:r w:rsidR="00C71FB3" w:rsidDel="00D66AD6">
                <w:rPr>
                  <w:rFonts w:asciiTheme="minorHAnsi" w:hAnsiTheme="minorHAnsi" w:cs="Arial"/>
                  <w:b/>
                  <w:sz w:val="20"/>
                  <w:szCs w:val="20"/>
                </w:rPr>
                <w:delText>NĄĆ W WERSJI ZATWIERDZONEJ</w:delText>
              </w:r>
              <w:r w:rsidRPr="008B7722" w:rsidDel="00D66AD6">
                <w:rPr>
                  <w:rFonts w:asciiTheme="minorHAnsi" w:hAnsiTheme="minorHAnsi" w:cs="Arial"/>
                  <w:b/>
                  <w:sz w:val="20"/>
                  <w:szCs w:val="20"/>
                </w:rPr>
                <w:delText>:</w:delText>
              </w:r>
            </w:del>
          </w:p>
          <w:p w:rsidR="00F04B73" w:rsidDel="00D66AD6" w:rsidRDefault="00F04B73" w:rsidP="00827368">
            <w:pPr>
              <w:spacing w:before="120" w:after="120" w:line="360" w:lineRule="auto"/>
              <w:jc w:val="both"/>
              <w:rPr>
                <w:del w:id="23" w:author="BARBARA RZOŃCA" w:date="2018-08-13T13:55:00Z"/>
                <w:rFonts w:asciiTheme="minorHAnsi" w:hAnsiTheme="minorHAnsi" w:cs="Arial"/>
                <w:sz w:val="20"/>
                <w:szCs w:val="20"/>
              </w:rPr>
            </w:pPr>
            <w:del w:id="24" w:author="BARBARA RZOŃCA" w:date="2018-08-13T13:55:00Z">
              <w:r w:rsidDel="00D66AD6">
                <w:rPr>
                  <w:rFonts w:asciiTheme="minorHAnsi" w:hAnsiTheme="minorHAnsi" w:cs="Arial"/>
                  <w:sz w:val="20"/>
                  <w:szCs w:val="20"/>
                </w:rPr>
                <w:delTex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delText>
              </w:r>
            </w:del>
          </w:p>
          <w:p w:rsidR="00F04B73" w:rsidDel="00D66AD6" w:rsidRDefault="00F04B73" w:rsidP="00827368">
            <w:pPr>
              <w:spacing w:before="120" w:after="120" w:line="360" w:lineRule="auto"/>
              <w:jc w:val="both"/>
              <w:rPr>
                <w:del w:id="25" w:author="BARBARA RZOŃCA" w:date="2018-08-13T13:55:00Z"/>
                <w:rFonts w:asciiTheme="minorHAnsi" w:hAnsiTheme="minorHAnsi" w:cs="Arial"/>
                <w:sz w:val="20"/>
                <w:szCs w:val="20"/>
              </w:rPr>
            </w:pPr>
            <w:del w:id="26" w:author="BARBARA RZOŃCA" w:date="2018-08-13T13:55:00Z">
              <w:r w:rsidDel="00D66AD6">
                <w:rPr>
                  <w:rFonts w:asciiTheme="minorHAnsi" w:hAnsiTheme="minorHAnsi" w:cs="Arial"/>
                  <w:sz w:val="20"/>
                  <w:szCs w:val="20"/>
                </w:rPr>
                <w:delText>Dlatego Podręcznik – w zależności od decyzji instytucji udzielającej wsparcia w danym działaniu - może się składać z dwóch części:</w:delText>
              </w:r>
            </w:del>
          </w:p>
          <w:p w:rsidR="00F04B73" w:rsidRPr="00F21DC5" w:rsidDel="00D66AD6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del w:id="27" w:author="BARBARA RZOŃCA" w:date="2018-08-13T13:55:00Z"/>
                <w:rFonts w:asciiTheme="minorHAnsi" w:hAnsiTheme="minorHAnsi" w:cs="Arial"/>
                <w:sz w:val="20"/>
                <w:szCs w:val="20"/>
              </w:rPr>
            </w:pPr>
            <w:del w:id="28" w:author="BARBARA RZOŃCA" w:date="2018-08-13T13:55:00Z">
              <w:r w:rsidRPr="00F21DC5" w:rsidDel="00D66AD6">
                <w:rPr>
                  <w:rFonts w:asciiTheme="minorHAnsi" w:hAnsiTheme="minorHAnsi" w:cs="Arial"/>
                  <w:sz w:val="20"/>
                  <w:szCs w:val="20"/>
                </w:rPr>
                <w:delText xml:space="preserve">części wspólnej dla </w:delText>
              </w:r>
              <w:r w:rsidDel="00D66AD6">
                <w:rPr>
                  <w:rFonts w:asciiTheme="minorHAnsi" w:hAnsiTheme="minorHAnsi" w:cs="Arial"/>
                  <w:sz w:val="20"/>
                  <w:szCs w:val="20"/>
                </w:rPr>
                <w:delText>całego programu operacyjnego,</w:delText>
              </w:r>
            </w:del>
          </w:p>
          <w:p w:rsidR="00F04B73" w:rsidRPr="00E80D19" w:rsidDel="00D66AD6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del w:id="29" w:author="BARBARA RZOŃCA" w:date="2018-08-13T13:55:00Z"/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del w:id="30" w:author="BARBARA RZOŃCA" w:date="2018-08-13T13:55:00Z">
              <w:r w:rsidRPr="00251038" w:rsidDel="00D66AD6">
                <w:rPr>
                  <w:rFonts w:asciiTheme="minorHAnsi" w:hAnsiTheme="minorHAnsi" w:cs="Arial"/>
                  <w:sz w:val="20"/>
                  <w:szCs w:val="20"/>
                </w:rPr>
                <w:delText>części dedykowanej wyłącznie danemu poddziałaniu, działaniu, osi priorytetowej lub programowi operacyjnemu. Są to miejsca, w których wskazano:</w:delText>
              </w:r>
              <w:r w:rsidRPr="00E80D19" w:rsidDel="00D66AD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delText xml:space="preserve"> </w:delText>
              </w:r>
              <w:r w:rsidDel="00D66AD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br/>
              </w:r>
              <w:r w:rsidRPr="006D5D0C" w:rsidDel="00D66AD6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  <w:r w:rsidRPr="00E80D19" w:rsidDel="00D66AD6">
                <w:rPr>
                  <w:rFonts w:eastAsia="Times New Roman" w:cs="Calibri"/>
                  <w:b/>
                  <w:color w:val="FFFFFF" w:themeColor="background1"/>
                  <w:sz w:val="20"/>
                  <w:szCs w:val="20"/>
                  <w:lang w:eastAsia="pl-PL"/>
                </w:rPr>
                <w:delText>.</w:delText>
              </w:r>
              <w:r w:rsidRPr="00E80D19" w:rsidDel="00D66AD6">
                <w:rPr>
                  <w:rFonts w:asciiTheme="minorHAnsi" w:hAnsiTheme="minorHAnsi" w:cs="Arial"/>
                  <w:color w:val="FFFFFF" w:themeColor="background1"/>
                  <w:sz w:val="20"/>
                  <w:szCs w:val="20"/>
                </w:rPr>
                <w:delText xml:space="preserve"> </w:delText>
              </w:r>
            </w:del>
          </w:p>
          <w:p w:rsidR="00F04B73" w:rsidRPr="00641B2F" w:rsidDel="00D66AD6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del w:id="31" w:author="BARBARA RZOŃCA" w:date="2018-08-13T13:55:00Z"/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del w:id="32" w:author="BARBARA RZOŃCA" w:date="2018-08-13T13:55:00Z">
              <w:r w:rsidDel="00D66AD6">
                <w:rPr>
                  <w:rFonts w:asciiTheme="minorHAnsi" w:hAnsiTheme="minorHAnsi" w:cs="Arial"/>
                  <w:sz w:val="20"/>
                  <w:szCs w:val="20"/>
                </w:rPr>
                <w:delText xml:space="preserve">Zapisy szczegółowe: </w:delText>
              </w:r>
            </w:del>
          </w:p>
          <w:p w:rsidR="00F04B73" w:rsidRPr="00955509" w:rsidDel="00D66AD6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del w:id="33" w:author="BARBARA RZOŃCA" w:date="2018-08-13T13:55:00Z"/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del w:id="34" w:author="BARBARA RZOŃCA" w:date="2018-08-13T13:55:00Z">
              <w:r w:rsidDel="00D66AD6">
                <w:rPr>
                  <w:rFonts w:asciiTheme="minorHAnsi" w:hAnsiTheme="minorHAnsi" w:cs="Arial"/>
                  <w:sz w:val="20"/>
                  <w:szCs w:val="20"/>
                </w:rPr>
                <w:delText>mogą stanowić załącznik do instrukcji,</w:delText>
              </w:r>
            </w:del>
          </w:p>
          <w:p w:rsidR="00F04B73" w:rsidRPr="00E80D19" w:rsidDel="00D66AD6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del w:id="35" w:author="BARBARA RZOŃCA" w:date="2018-08-13T13:55:00Z"/>
                <w:rFonts w:asciiTheme="minorHAnsi" w:hAnsiTheme="minorHAnsi" w:cs="Arial"/>
                <w:sz w:val="20"/>
                <w:szCs w:val="20"/>
              </w:rPr>
            </w:pPr>
            <w:del w:id="36" w:author="BARBARA RZOŃCA" w:date="2018-08-13T13:55:00Z">
              <w:r w:rsidRPr="00E80D19" w:rsidDel="00D66AD6">
                <w:rPr>
                  <w:rFonts w:asciiTheme="minorHAnsi" w:hAnsiTheme="minorHAnsi" w:cs="Arial"/>
                  <w:sz w:val="20"/>
                  <w:szCs w:val="20"/>
                </w:rPr>
                <w:delText>nie mogą być sprzeczne z zapisami ogólnymi.</w:delText>
              </w:r>
            </w:del>
          </w:p>
          <w:p w:rsidR="00F04B73" w:rsidDel="00D66AD6" w:rsidRDefault="00F04B73" w:rsidP="00827368">
            <w:pPr>
              <w:spacing w:before="120" w:after="120" w:line="360" w:lineRule="auto"/>
              <w:jc w:val="both"/>
              <w:rPr>
                <w:del w:id="37" w:author="BARBARA RZOŃCA" w:date="2018-08-13T13:55:00Z"/>
                <w:rFonts w:asciiTheme="minorHAnsi" w:hAnsiTheme="minorHAnsi" w:cs="Arial"/>
                <w:sz w:val="20"/>
                <w:szCs w:val="20"/>
              </w:rPr>
            </w:pPr>
            <w:del w:id="38" w:author="BARBARA RZOŃCA" w:date="2018-08-13T13:55:00Z">
              <w:r w:rsidDel="00D66AD6">
                <w:rPr>
                  <w:rFonts w:asciiTheme="minorHAnsi" w:hAnsiTheme="minorHAnsi" w:cs="Arial"/>
                  <w:sz w:val="20"/>
                  <w:szCs w:val="20"/>
                </w:rPr>
                <w:delTex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delText>
              </w:r>
            </w:del>
          </w:p>
          <w:p w:rsidR="00F04B73" w:rsidRPr="007B2DD6" w:rsidDel="00D66AD6" w:rsidRDefault="00F04B73" w:rsidP="00827368">
            <w:pPr>
              <w:spacing w:after="0" w:line="360" w:lineRule="auto"/>
              <w:contextualSpacing/>
              <w:jc w:val="center"/>
              <w:rPr>
                <w:del w:id="39" w:author="BARBARA RZOŃCA" w:date="2018-08-13T13:55:00Z"/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:rsidR="00161A61" w:rsidRDefault="00935D68">
      <w:pPr>
        <w:pStyle w:val="Spistreci1"/>
        <w:rPr>
          <w:ins w:id="4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ins w:id="41" w:author="Karolina Holubek" w:date="2018-08-08T10:35:00Z">
        <w:r w:rsidR="00161A61" w:rsidRPr="0091521A">
          <w:rPr>
            <w:rStyle w:val="Hipercze"/>
          </w:rPr>
          <w:fldChar w:fldCharType="begin"/>
        </w:r>
        <w:r w:rsidR="00161A61" w:rsidRPr="0091521A">
          <w:rPr>
            <w:rStyle w:val="Hipercze"/>
          </w:rPr>
          <w:instrText xml:space="preserve"> </w:instrText>
        </w:r>
        <w:r w:rsidR="00161A61">
          <w:instrText>HYPERLINK \l "_Toc521487882"</w:instrText>
        </w:r>
        <w:r w:rsidR="00161A61" w:rsidRPr="0091521A">
          <w:rPr>
            <w:rStyle w:val="Hipercze"/>
          </w:rPr>
          <w:instrText xml:space="preserve"> </w:instrText>
        </w:r>
        <w:r w:rsidR="00161A61" w:rsidRPr="0091521A">
          <w:rPr>
            <w:rStyle w:val="Hipercze"/>
          </w:rPr>
          <w:fldChar w:fldCharType="separate"/>
        </w:r>
        <w:r w:rsidR="00161A61" w:rsidRPr="0091521A">
          <w:rPr>
            <w:rStyle w:val="Hipercze"/>
          </w:rPr>
          <w:t>Wstęp</w:t>
        </w:r>
        <w:r w:rsidR="00161A61">
          <w:rPr>
            <w:webHidden/>
          </w:rPr>
          <w:tab/>
        </w:r>
      </w:ins>
      <w:ins w:id="42" w:author="Karolina Holubek" w:date="2018-08-08T10:37:00Z">
        <w:r w:rsidR="00161A61">
          <w:rPr>
            <w:webHidden/>
          </w:rPr>
          <w:tab/>
        </w:r>
      </w:ins>
      <w:ins w:id="43" w:author="Karolina Holubek" w:date="2018-08-08T10:35:00Z">
        <w:r w:rsidR="00161A61">
          <w:rPr>
            <w:webHidden/>
          </w:rPr>
          <w:fldChar w:fldCharType="begin"/>
        </w:r>
        <w:r w:rsidR="00161A61">
          <w:rPr>
            <w:webHidden/>
          </w:rPr>
          <w:instrText xml:space="preserve"> PAGEREF _Toc521487882 \h </w:instrText>
        </w:r>
      </w:ins>
      <w:r w:rsidR="00161A61">
        <w:rPr>
          <w:webHidden/>
        </w:rPr>
      </w:r>
      <w:r w:rsidR="00161A61">
        <w:rPr>
          <w:webHidden/>
        </w:rPr>
        <w:fldChar w:fldCharType="separate"/>
      </w:r>
      <w:ins w:id="44" w:author="Karolina Holubek" w:date="2018-08-08T10:35:00Z">
        <w:r w:rsidR="00161A61">
          <w:rPr>
            <w:webHidden/>
          </w:rPr>
          <w:t>10</w:t>
        </w:r>
        <w:r w:rsidR="00161A61">
          <w:rPr>
            <w:webHidden/>
          </w:rPr>
          <w:fldChar w:fldCharType="end"/>
        </w:r>
        <w:r w:rsidR="00161A61"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6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"_Toc521487883"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Logowanie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_Toc521487883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7" w:author="Karolina Holubek" w:date="2018-08-08T10:35:00Z">
        <w:r>
          <w:rPr>
            <w:webHidden/>
          </w:rPr>
          <w:t>12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9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"_Toc521487884"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Profil Zaufany ePUAP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_Toc521487884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0" w:author="Karolina Holubek" w:date="2018-08-08T10:35:00Z">
        <w:r>
          <w:rPr>
            <w:webHidden/>
          </w:rPr>
          <w:t>14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5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52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"_Toc521487885"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Certyfikat kwalifikowany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_Toc521487885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3" w:author="Karolina Holubek" w:date="2018-08-08T10:35:00Z">
        <w:r>
          <w:rPr>
            <w:webHidden/>
          </w:rPr>
          <w:t>18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5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55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"_Toc521487886"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Login i hasło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_Toc521487886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6" w:author="Karolina Holubek" w:date="2018-08-08T10:35:00Z">
        <w:r>
          <w:rPr>
            <w:webHidden/>
          </w:rPr>
          <w:t>24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5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58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"_Toc521487887"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Nawigacja i układ graficzny SL2014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_Toc521487887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9" w:author="Karolina Holubek" w:date="2018-08-08T10:35:00Z">
        <w:r>
          <w:rPr>
            <w:webHidden/>
          </w:rPr>
          <w:t>28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6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61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"_Toc521487888"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Jak zmienić wersję językową?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_Toc521487888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2" w:author="Karolina Holubek" w:date="2018-08-08T10:35:00Z">
        <w:r>
          <w:rPr>
            <w:webHidden/>
          </w:rPr>
          <w:t>28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6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64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"_Toc521487889"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Jak zmienić rozmiar czcionki?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_Toc521487889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5" w:author="Karolina Holubek" w:date="2018-08-08T10:35:00Z">
        <w:r>
          <w:rPr>
            <w:webHidden/>
          </w:rPr>
          <w:t>29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6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67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"_Toc521487890"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Jak korzystać z funkcji wyszukiwania?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8" w:author="Karolina Holubek" w:date="2018-08-08T10:35:00Z">
        <w:r>
          <w:rPr>
            <w:webHidden/>
          </w:rPr>
          <w:t>29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6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70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"_Toc521487891"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Jak zmienić zakres informacji widocznych na ekranie początkowym? (Menadżer kolumn)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1" w:author="Karolina Holubek" w:date="2018-08-08T10:35:00Z">
        <w:r>
          <w:rPr>
            <w:webHidden/>
          </w:rPr>
          <w:t>30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7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73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"_Toc521487892"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Jak sprawdzić swoje dane?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4" w:author="Karolina Holubek" w:date="2018-08-08T10:35:00Z">
        <w:r>
          <w:rPr>
            <w:webHidden/>
          </w:rPr>
          <w:t>32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7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76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"_Toc521487893"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Czym jest pasek narzędzi?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7" w:author="Karolina Holubek" w:date="2018-08-08T10:35:00Z">
        <w:r>
          <w:rPr>
            <w:webHidden/>
          </w:rPr>
          <w:t>34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7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79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"_Toc521487894"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Jak wybrać daną funkcję?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0" w:author="Karolina Holubek" w:date="2018-08-08T10:35:00Z">
        <w:r>
          <w:rPr>
            <w:webHidden/>
          </w:rPr>
          <w:t>34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8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82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"_Toc521487895"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Odświeżanie dostępnego czasu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3" w:author="Karolina Holubek" w:date="2018-08-08T10:35:00Z">
        <w:r>
          <w:rPr>
            <w:webHidden/>
          </w:rPr>
          <w:t>35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8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85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"_Toc521487896"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Dołączanie plików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6" w:author="Karolina Holubek" w:date="2018-08-08T10:35:00Z">
        <w:r>
          <w:rPr>
            <w:webHidden/>
          </w:rPr>
          <w:t>35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8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88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"_Toc521487897"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Ekran Projekt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9" w:author="Karolina Holubek" w:date="2018-08-08T10:35:00Z">
        <w:r>
          <w:rPr>
            <w:webHidden/>
          </w:rPr>
          <w:t>40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9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91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"_Toc521487898"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Główne elementy ekranu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2" w:author="Karolina Holubek" w:date="2018-08-08T10:35:00Z">
        <w:r>
          <w:rPr>
            <w:webHidden/>
          </w:rPr>
          <w:t>40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9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94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"_Toc521487899"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Zakładki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5" w:author="Karolina Holubek" w:date="2018-08-08T10:35:00Z">
        <w:r>
          <w:rPr>
            <w:webHidden/>
          </w:rPr>
          <w:t>42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9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97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"_Toc521487900"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Moje dane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8" w:author="Karolina Holubek" w:date="2018-08-08T10:35:00Z">
        <w:r>
          <w:rPr>
            <w:webHidden/>
          </w:rPr>
          <w:t>42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9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00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"_Toc521487901"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Powrót do listy projektów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1" w:author="Karolina Holubek" w:date="2018-08-08T10:35:00Z">
        <w:r>
          <w:rPr>
            <w:webHidden/>
          </w:rPr>
          <w:t>43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0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03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"_Toc521487902"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Podgląd listy kontroli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4" w:author="Karolina Holubek" w:date="2018-08-08T10:35:00Z">
        <w:r>
          <w:rPr>
            <w:webHidden/>
          </w:rPr>
          <w:t>44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0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06" w:author="Karolina Holubek" w:date="2018-08-08T10:35:00Z">
        <w:r w:rsidRPr="0091521A">
          <w:rPr>
            <w:rStyle w:val="Hipercze"/>
          </w:rPr>
          <w:lastRenderedPageBreak/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"_Toc521487903"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Wniosek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7" w:author="Karolina Holubek" w:date="2018-08-08T10:35:00Z">
        <w:r>
          <w:rPr>
            <w:webHidden/>
          </w:rPr>
          <w:t>45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0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09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"_Toc521487904"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Podgląd umowy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0" w:author="Karolina Holubek" w:date="2018-08-08T10:35:00Z">
        <w:r>
          <w:rPr>
            <w:webHidden/>
          </w:rPr>
          <w:t>46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1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12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"_Toc521487905"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Tworzenie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3" w:author="Karolina Holubek" w:date="2018-08-08T10:35:00Z">
        <w:r>
          <w:rPr>
            <w:webHidden/>
          </w:rPr>
          <w:t>53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1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15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"_Toc521487906"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IDENTYFIKACJA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6" w:author="Karolina Holubek" w:date="2018-08-08T10:35:00Z">
        <w:r>
          <w:rPr>
            <w:webHidden/>
          </w:rPr>
          <w:t>54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1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18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"_Toc521487907"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PROJEKT</w:t>
        </w:r>
      </w:ins>
      <w:ins w:id="119" w:author="Karolina Holubek" w:date="2018-08-08T10:37:00Z">
        <w:r>
          <w:rPr>
            <w:webHidden/>
          </w:rPr>
          <w:tab/>
        </w:r>
        <w:r>
          <w:rPr>
            <w:webHidden/>
          </w:rPr>
          <w:tab/>
        </w:r>
      </w:ins>
      <w:ins w:id="120" w:author="Karolina Holubek" w:date="2018-08-08T10:35:00Z"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1" w:author="Karolina Holubek" w:date="2018-08-08T10:35:00Z">
        <w:r>
          <w:rPr>
            <w:webHidden/>
          </w:rPr>
          <w:t>59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2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23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"_Toc521487908"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POSTĘP RZECZOWY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4" w:author="Karolina Holubek" w:date="2018-08-08T10:35:00Z">
        <w:r>
          <w:rPr>
            <w:webHidden/>
          </w:rPr>
          <w:t>63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2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26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"_Toc521487909"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POSTĘP RZECZOWY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7" w:author="Karolina Holubek" w:date="2018-08-08T10:35:00Z">
        <w:r>
          <w:rPr>
            <w:webHidden/>
          </w:rPr>
          <w:t>64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2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29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"_Toc521487910"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WSKAŹNIKI PRODUKTU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0" w:author="Karolina Holubek" w:date="2018-08-08T10:35:00Z">
        <w:r>
          <w:rPr>
            <w:webHidden/>
          </w:rPr>
          <w:t>66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3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32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"_Toc521487911"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WSKAŹNIKI REZULTATU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3" w:author="Karolina Holubek" w:date="2018-08-08T10:35:00Z">
        <w:r>
          <w:rPr>
            <w:webHidden/>
          </w:rPr>
          <w:t>68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3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35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"_Toc521487912"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PROBLEMY NAPOTKANE W TRAKCIE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6" w:author="Karolina Holubek" w:date="2018-08-08T10:35:00Z">
        <w:r>
          <w:rPr>
            <w:webHidden/>
          </w:rPr>
          <w:t>71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3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38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"_Toc521487913"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ZAKŁADKA PLANOWANY PRZEBIEG REALIZACJI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9" w:author="Karolina Holubek" w:date="2018-08-08T10:35:00Z">
        <w:r>
          <w:rPr>
            <w:webHidden/>
          </w:rPr>
          <w:t>73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4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41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"_Toc521487914"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POSTĘP FINANSOWY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2" w:author="Karolina Holubek" w:date="2018-08-08T10:35:00Z">
        <w:r>
          <w:rPr>
            <w:webHidden/>
          </w:rPr>
          <w:t>74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4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44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"_Toc521487915"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ZESTAWIENIE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5" w:author="Karolina Holubek" w:date="2018-08-08T10:35:00Z">
        <w:r>
          <w:rPr>
            <w:webHidden/>
          </w:rPr>
          <w:t>76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4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47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"_Toc521487916"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WYDATKI ROZLICZANE RYCZAŁTOWO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8" w:author="Karolina Holubek" w:date="2018-08-08T10:35:00Z">
        <w:r>
          <w:rPr>
            <w:webHidden/>
          </w:rPr>
          <w:t>92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4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50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"_Toc521487917"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ZWROTY/KOREKTY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1" w:author="Karolina Holubek" w:date="2018-08-08T10:35:00Z">
        <w:r>
          <w:rPr>
            <w:webHidden/>
          </w:rPr>
          <w:t>96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5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53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"_Toc521487918"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ŹRÓDŁA FINANSOWANIA WYDATKÓW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4" w:author="Karolina Holubek" w:date="2018-08-08T10:35:00Z">
        <w:r>
          <w:rPr>
            <w:webHidden/>
          </w:rPr>
          <w:t>101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5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56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"_Toc521487919"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ROZLICZENIE ZALICZEK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7" w:author="Karolina Holubek" w:date="2018-08-08T10:35:00Z">
        <w:r>
          <w:rPr>
            <w:webHidden/>
          </w:rPr>
          <w:t>103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5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59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"_Toc521487920"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POSTĘP FINANSOWY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0" w:author="Karolina Holubek" w:date="2018-08-08T10:35:00Z">
        <w:r>
          <w:rPr>
            <w:webHidden/>
          </w:rPr>
          <w:t>105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6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62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"_Toc521487921"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DOCHÓD</w:t>
        </w:r>
        <w:r>
          <w:rPr>
            <w:webHidden/>
          </w:rPr>
          <w:tab/>
        </w:r>
      </w:ins>
      <w:ins w:id="163" w:author="Karolina Holubek" w:date="2018-08-08T10:37:00Z">
        <w:r>
          <w:rPr>
            <w:webHidden/>
          </w:rPr>
          <w:tab/>
        </w:r>
      </w:ins>
      <w:ins w:id="164" w:author="Karolina Holubek" w:date="2018-08-08T10:35:00Z"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5" w:author="Karolina Holubek" w:date="2018-08-08T10:35:00Z">
        <w:r>
          <w:rPr>
            <w:webHidden/>
          </w:rPr>
          <w:t>107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6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67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"_Toc521487922"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INFORMACJE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8" w:author="Karolina Holubek" w:date="2018-08-08T10:35:00Z">
        <w:r>
          <w:rPr>
            <w:webHidden/>
          </w:rPr>
          <w:t>108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6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70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"_Toc521487923"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ZAŁĄCZNIKI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1" w:author="Karolina Holubek" w:date="2018-08-08T10:35:00Z">
        <w:r>
          <w:rPr>
            <w:webHidden/>
          </w:rPr>
          <w:t>110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7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73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"_Toc521487924"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4.3.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Obsługa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4" w:author="Karolina Holubek" w:date="2018-08-08T10:35:00Z">
        <w:r>
          <w:rPr>
            <w:webHidden/>
          </w:rPr>
          <w:t>111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7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76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"_Toc521487925"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4.3.1.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Sprawdzenie poprawności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7" w:author="Karolina Holubek" w:date="2018-08-08T10:35:00Z">
        <w:r>
          <w:rPr>
            <w:webHidden/>
          </w:rPr>
          <w:t>111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7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79" w:author="Karolina Holubek" w:date="2018-08-08T10:35:00Z">
        <w:r w:rsidRPr="0091521A">
          <w:rPr>
            <w:rStyle w:val="Hipercze"/>
          </w:rPr>
          <w:lastRenderedPageBreak/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"_Toc521487926"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4.3.2.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0" w:author="Karolina Holubek" w:date="2018-08-08T10:35:00Z">
        <w:r>
          <w:rPr>
            <w:webHidden/>
          </w:rPr>
          <w:t>114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8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82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"_Toc521487927"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4.3.3.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Weryfikacja podpisu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3" w:author="Karolina Holubek" w:date="2018-08-08T10:35:00Z">
        <w:r>
          <w:rPr>
            <w:webHidden/>
          </w:rPr>
          <w:t>123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8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85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"_Toc521487928"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4.3.4.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Zapis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6" w:author="Karolina Holubek" w:date="2018-08-08T10:35:00Z">
        <w:r>
          <w:rPr>
            <w:webHidden/>
          </w:rPr>
          <w:t>124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8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88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"_Toc521487929"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4.3.5.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Wydruk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9" w:author="Karolina Holubek" w:date="2018-08-08T10:35:00Z">
        <w:r>
          <w:rPr>
            <w:webHidden/>
          </w:rPr>
          <w:t>125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9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91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"_Toc521487930"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4.3.6.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Edycja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2" w:author="Karolina Holubek" w:date="2018-08-08T10:35:00Z">
        <w:r>
          <w:rPr>
            <w:webHidden/>
          </w:rPr>
          <w:t>126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9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94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"_Toc521487931"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4.3.7.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Usunięcie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5" w:author="Karolina Holubek" w:date="2018-08-08T10:35:00Z">
        <w:r>
          <w:rPr>
            <w:webHidden/>
          </w:rPr>
          <w:t>128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9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197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"_Toc521487932"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4.3.8.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Ponowne 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8" w:author="Karolina Holubek" w:date="2018-08-08T10:35:00Z">
        <w:r>
          <w:rPr>
            <w:webHidden/>
          </w:rPr>
          <w:t>129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19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00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"_Toc521487933"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4.3.9.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Podgląd wersji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1" w:author="Karolina Holubek" w:date="2018-08-08T10:35:00Z">
        <w:r>
          <w:rPr>
            <w:webHidden/>
          </w:rPr>
          <w:t>130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0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03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"_Toc521487934"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4.3.10.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Potwierdzenie dostarczenia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4" w:author="Karolina Holubek" w:date="2018-08-08T10:35:00Z">
        <w:r>
          <w:rPr>
            <w:webHidden/>
          </w:rPr>
          <w:t>132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0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06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"_Toc521487935"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Projekty rozliczane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7" w:author="Karolina Holubek" w:date="2018-08-08T10:35:00Z">
        <w:r>
          <w:rPr>
            <w:webHidden/>
          </w:rPr>
          <w:t>134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0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09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"_Toc521487936"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Tworzenie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0" w:author="Karolina Holubek" w:date="2018-08-08T10:35:00Z">
        <w:r>
          <w:rPr>
            <w:webHidden/>
          </w:rPr>
          <w:t>135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1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12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"_Toc521487937"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Obsługa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3" w:author="Karolina Holubek" w:date="2018-08-08T10:35:00Z">
        <w:r>
          <w:rPr>
            <w:webHidden/>
          </w:rPr>
          <w:t>136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1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15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"_Toc521487938"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Tworzenie zbiorczego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6" w:author="Karolina Holubek" w:date="2018-08-08T10:35:00Z">
        <w:r>
          <w:rPr>
            <w:webHidden/>
          </w:rPr>
          <w:t>136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1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18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"_Toc521487939"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Korespondencja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9" w:author="Karolina Holubek" w:date="2018-08-08T10:35:00Z">
        <w:r>
          <w:rPr>
            <w:webHidden/>
          </w:rPr>
          <w:t>139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2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21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"_Toc521487940"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6.1.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Foldery e-skrzynki pocztowej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2" w:author="Karolina Holubek" w:date="2018-08-08T10:35:00Z">
        <w:r>
          <w:rPr>
            <w:webHidden/>
          </w:rPr>
          <w:t>140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2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24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"_Toc521487941"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6.1.1.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Przygotowanie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5" w:author="Karolina Holubek" w:date="2018-08-08T10:35:00Z">
        <w:r>
          <w:rPr>
            <w:webHidden/>
          </w:rPr>
          <w:t>141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2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27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"_Toc521487942"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6.1.2.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Wysłanie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8" w:author="Karolina Holubek" w:date="2018-08-08T10:35:00Z">
        <w:r>
          <w:rPr>
            <w:webHidden/>
          </w:rPr>
          <w:t>144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2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30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"_Toc521487943"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6.1.3.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Zapisywanie wersji roboczych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1" w:author="Karolina Holubek" w:date="2018-08-08T10:35:00Z">
        <w:r>
          <w:rPr>
            <w:webHidden/>
          </w:rPr>
          <w:t>147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3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33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"_Toc521487944"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6.1.4.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Odświeżanie skrzynki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4" w:author="Karolina Holubek" w:date="2018-08-08T10:35:00Z">
        <w:r>
          <w:rPr>
            <w:webHidden/>
          </w:rPr>
          <w:t>147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3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36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"_Toc521487945"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6.1.5.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Edytowanie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7" w:author="Karolina Holubek" w:date="2018-08-08T10:35:00Z">
        <w:r>
          <w:rPr>
            <w:webHidden/>
          </w:rPr>
          <w:t>148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3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39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"_Toc521487946"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6.1.6.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Usuwanie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0" w:author="Karolina Holubek" w:date="2018-08-08T10:35:00Z">
        <w:r>
          <w:rPr>
            <w:webHidden/>
          </w:rPr>
          <w:t>149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4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42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"_Toc521487947"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6.1.7.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Wysłanie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3" w:author="Karolina Holubek" w:date="2018-08-08T10:35:00Z">
        <w:r>
          <w:rPr>
            <w:webHidden/>
          </w:rPr>
          <w:t>149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4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45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"_Toc521487948"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6.1.8.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Nadawanie numeru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6" w:author="Karolina Holubek" w:date="2018-08-08T10:35:00Z">
        <w:r>
          <w:rPr>
            <w:webHidden/>
          </w:rPr>
          <w:t>159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4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48" w:author="Karolina Holubek" w:date="2018-08-08T10:35:00Z">
        <w:r w:rsidRPr="0091521A">
          <w:rPr>
            <w:rStyle w:val="Hipercze"/>
          </w:rPr>
          <w:lastRenderedPageBreak/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"_Toc521487949"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6.1.9.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Weryfikacja podpisu elektronicznego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9" w:author="Karolina Holubek" w:date="2018-08-08T10:35:00Z">
        <w:r>
          <w:rPr>
            <w:webHidden/>
          </w:rPr>
          <w:t>161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5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51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"_Toc521487950"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6.1.10.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Odpowiedź na pismo/wiadomość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2" w:author="Karolina Holubek" w:date="2018-08-08T10:35:00Z">
        <w:r>
          <w:rPr>
            <w:webHidden/>
          </w:rPr>
          <w:t>162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5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54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"_Toc521487951"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6.1.11.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Wydruk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5" w:author="Karolina Holubek" w:date="2018-08-08T10:35:00Z">
        <w:r>
          <w:rPr>
            <w:webHidden/>
          </w:rPr>
          <w:t>163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5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57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"_Toc521487952"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Harmonogram płatności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8" w:author="Karolina Holubek" w:date="2018-08-08T10:35:00Z">
        <w:r>
          <w:rPr>
            <w:webHidden/>
          </w:rPr>
          <w:t>164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5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60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"_Toc521487953"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Tworzenie i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1" w:author="Karolina Holubek" w:date="2018-08-08T10:35:00Z">
        <w:r>
          <w:rPr>
            <w:webHidden/>
          </w:rPr>
          <w:t>165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6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63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"_Toc521487954"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Ponowne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4" w:author="Karolina Holubek" w:date="2018-08-08T10:35:00Z">
        <w:r>
          <w:rPr>
            <w:webHidden/>
          </w:rPr>
          <w:t>175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6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66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"_Toc521487955"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7.3.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Wersje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7" w:author="Karolina Holubek" w:date="2018-08-08T10:35:00Z">
        <w:r>
          <w:rPr>
            <w:webHidden/>
          </w:rPr>
          <w:t>175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6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69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"_Toc521487956"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7.4.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Harmonogramy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0" w:author="Karolina Holubek" w:date="2018-08-08T10:35:00Z">
        <w:r>
          <w:rPr>
            <w:webHidden/>
          </w:rPr>
          <w:t>175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7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72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"_Toc521487957"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7.4.1.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Tworzenie częściowego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3" w:author="Karolina Holubek" w:date="2018-08-08T10:35:00Z">
        <w:r>
          <w:rPr>
            <w:webHidden/>
          </w:rPr>
          <w:t>176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7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75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"_Toc521487958"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7.4.2.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Przesłanie harmonogramu zbiorczego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6" w:author="Karolina Holubek" w:date="2018-08-08T10:35:00Z">
        <w:r>
          <w:rPr>
            <w:webHidden/>
          </w:rPr>
          <w:t>176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7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78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"_Toc521487959"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Monitorowanie uczestników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9" w:author="Karolina Holubek" w:date="2018-08-08T10:35:00Z">
        <w:r>
          <w:rPr>
            <w:webHidden/>
          </w:rPr>
          <w:t>178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8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81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"_Toc521487960"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2" w:author="Karolina Holubek" w:date="2018-08-08T10:35:00Z">
        <w:r>
          <w:rPr>
            <w:webHidden/>
          </w:rPr>
          <w:t>181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8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84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"_Toc521487961"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5" w:author="Karolina Holubek" w:date="2018-08-08T10:35:00Z">
        <w:r>
          <w:rPr>
            <w:webHidden/>
          </w:rPr>
          <w:t>182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8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87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"_Toc521487962"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Dane instytucji otrzymujących wsparcie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8" w:author="Karolina Holubek" w:date="2018-08-08T10:35:00Z">
        <w:r>
          <w:rPr>
            <w:webHidden/>
          </w:rPr>
          <w:t>184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8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90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"_Toc521487963"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Dane uczestników otrzymujących wsparcie – indywidualni i pracownicy instytucji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1" w:author="Karolina Holubek" w:date="2018-08-08T10:35:00Z">
        <w:r>
          <w:rPr>
            <w:webHidden/>
          </w:rPr>
          <w:t>197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9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93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"_Toc521487964"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4" w:author="Karolina Holubek" w:date="2018-08-08T10:35:00Z">
        <w:r>
          <w:rPr>
            <w:webHidden/>
          </w:rPr>
          <w:t>219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9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96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"_Toc521487965"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7" w:author="Karolina Holubek" w:date="2018-08-08T10:35:00Z">
        <w:r>
          <w:rPr>
            <w:webHidden/>
          </w:rPr>
          <w:t>219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29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299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"_Toc521487966"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0" w:author="Karolina Holubek" w:date="2018-08-08T10:35:00Z">
        <w:r>
          <w:rPr>
            <w:webHidden/>
          </w:rPr>
          <w:t>220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0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02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"_Toc521487967"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3" w:author="Karolina Holubek" w:date="2018-08-08T10:35:00Z">
        <w:r>
          <w:rPr>
            <w:webHidden/>
          </w:rPr>
          <w:t>221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0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05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"_Toc521487968"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6" w:author="Karolina Holubek" w:date="2018-08-08T10:35:00Z">
        <w:r>
          <w:rPr>
            <w:webHidden/>
          </w:rPr>
          <w:t>221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0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08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"_Toc521487969"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9" w:author="Karolina Holubek" w:date="2018-08-08T10:35:00Z">
        <w:r>
          <w:rPr>
            <w:webHidden/>
          </w:rPr>
          <w:t>222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1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11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"_Toc521487970"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2" w:author="Karolina Holubek" w:date="2018-08-08T10:35:00Z">
        <w:r>
          <w:rPr>
            <w:webHidden/>
          </w:rPr>
          <w:t>223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1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14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"_Toc521487971"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Eksport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5" w:author="Karolina Holubek" w:date="2018-08-08T10:35:00Z">
        <w:r>
          <w:rPr>
            <w:webHidden/>
          </w:rPr>
          <w:t>224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1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17" w:author="Karolina Holubek" w:date="2018-08-08T10:35:00Z">
        <w:r w:rsidRPr="0091521A">
          <w:rPr>
            <w:rStyle w:val="Hipercze"/>
          </w:rPr>
          <w:lastRenderedPageBreak/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"_Toc521487972"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8.5.5.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 xml:space="preserve">Import danych z pliku </w:t>
        </w:r>
        <w:r w:rsidRPr="0091521A">
          <w:rPr>
            <w:rStyle w:val="Hipercze"/>
            <w:i/>
          </w:rPr>
          <w:t>.csv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8" w:author="Karolina Holubek" w:date="2018-08-08T10:35:00Z">
        <w:r>
          <w:rPr>
            <w:webHidden/>
          </w:rPr>
          <w:t>225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1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20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"_Toc521487973"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8.5.6.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1" w:author="Karolina Holubek" w:date="2018-08-08T10:35:00Z">
        <w:r>
          <w:rPr>
            <w:webHidden/>
          </w:rPr>
          <w:t>226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2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23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"_Toc521487974"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8.5.7.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4" w:author="Karolina Holubek" w:date="2018-08-08T10:35:00Z">
        <w:r>
          <w:rPr>
            <w:webHidden/>
          </w:rPr>
          <w:t>228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2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26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"_Toc521487975"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Zamówienia publiczne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7" w:author="Karolina Holubek" w:date="2018-08-08T10:35:00Z">
        <w:r>
          <w:rPr>
            <w:webHidden/>
          </w:rPr>
          <w:t>229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2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29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"_Toc521487976"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9.1.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0" w:author="Karolina Holubek" w:date="2018-08-08T10:35:00Z">
        <w:r>
          <w:rPr>
            <w:webHidden/>
          </w:rPr>
          <w:t>229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3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32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"_Toc521487977"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9.1.1.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Lista zamówień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3" w:author="Karolina Holubek" w:date="2018-08-08T10:35:00Z">
        <w:r>
          <w:rPr>
            <w:webHidden/>
          </w:rPr>
          <w:t>230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3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35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"_Toc521487978"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9.1.2.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Informacje o zamówieniu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6" w:author="Karolina Holubek" w:date="2018-08-08T10:35:00Z">
        <w:r>
          <w:rPr>
            <w:webHidden/>
          </w:rPr>
          <w:t>230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3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38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"_Toc521487979"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9.1.3.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Informacje o 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9" w:author="Karolina Holubek" w:date="2018-08-08T10:35:00Z">
        <w:r>
          <w:rPr>
            <w:webHidden/>
          </w:rPr>
          <w:t>233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4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41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"_Toc521487980"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9.2.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_Toc521487980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2" w:author="Karolina Holubek" w:date="2018-08-08T10:35:00Z">
        <w:r>
          <w:rPr>
            <w:webHidden/>
          </w:rPr>
          <w:t>235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4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44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"_Toc521487981"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9.3.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Ponowne 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_Toc521487981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5" w:author="Karolina Holubek" w:date="2018-08-08T10:35:00Z">
        <w:r>
          <w:rPr>
            <w:webHidden/>
          </w:rPr>
          <w:t>239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4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47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"_Toc521487982"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9.4.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_Toc521487982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8" w:author="Karolina Holubek" w:date="2018-08-08T10:35:00Z">
        <w:r>
          <w:rPr>
            <w:webHidden/>
          </w:rPr>
          <w:t>239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4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50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"_Toc521487983"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9.5.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_Toc521487983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1" w:author="Karolina Holubek" w:date="2018-08-08T10:35:00Z">
        <w:r>
          <w:rPr>
            <w:webHidden/>
          </w:rPr>
          <w:t>241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5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53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"_Toc521487984"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Baza personelu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_Toc521487984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4" w:author="Karolina Holubek" w:date="2018-08-08T10:35:00Z">
        <w:r>
          <w:rPr>
            <w:webHidden/>
          </w:rPr>
          <w:t>242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5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56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"_Toc521487985"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10.1.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_Toc521487985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7" w:author="Karolina Holubek" w:date="2018-08-08T10:35:00Z">
        <w:r>
          <w:rPr>
            <w:webHidden/>
          </w:rPr>
          <w:t>243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5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59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"_Toc521487986"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10.2.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Personel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_Toc521487986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0" w:author="Karolina Holubek" w:date="2018-08-08T10:35:00Z">
        <w:r>
          <w:rPr>
            <w:webHidden/>
          </w:rPr>
          <w:t>243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Pr="00161A61" w:rsidRDefault="00161A61">
      <w:pPr>
        <w:pStyle w:val="Spistreci1"/>
        <w:rPr>
          <w:ins w:id="36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62" w:author="Karolina Holubek" w:date="2018-08-08T10:35:00Z">
        <w:r w:rsidRPr="00161A61">
          <w:rPr>
            <w:rStyle w:val="Hipercze"/>
          </w:rPr>
          <w:fldChar w:fldCharType="begin"/>
        </w:r>
        <w:r w:rsidRPr="00161A61">
          <w:rPr>
            <w:rStyle w:val="Hipercze"/>
          </w:rPr>
          <w:instrText xml:space="preserve"> </w:instrText>
        </w:r>
        <w:r w:rsidRPr="00161A61">
          <w:instrText>HYPERLINK \l "_Toc521487987"</w:instrText>
        </w:r>
        <w:r w:rsidRPr="00161A61">
          <w:rPr>
            <w:rStyle w:val="Hipercze"/>
          </w:rPr>
          <w:instrText xml:space="preserve"> </w:instrText>
        </w:r>
        <w:r w:rsidRPr="00D66AD6">
          <w:rPr>
            <w:rStyle w:val="Hipercze"/>
          </w:rPr>
          <w:fldChar w:fldCharType="separate"/>
        </w:r>
        <w:r w:rsidRPr="00161A61">
          <w:rPr>
            <w:rStyle w:val="Hipercze"/>
            <w:rPrChange w:id="363" w:author="Karolina Holubek" w:date="2018-08-08T10:38:00Z">
              <w:rPr>
                <w:rStyle w:val="Hipercze"/>
                <w:b/>
              </w:rPr>
            </w:rPrChange>
          </w:rPr>
          <w:t>10.2.1.</w:t>
        </w:r>
        <w:r w:rsidRPr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161A61">
          <w:rPr>
            <w:rStyle w:val="Hipercze"/>
            <w:rPrChange w:id="364" w:author="Karolina Holubek" w:date="2018-08-08T10:38:00Z">
              <w:rPr>
                <w:rStyle w:val="Hipercze"/>
                <w:b/>
              </w:rPr>
            </w:rPrChange>
          </w:rPr>
          <w:t>Przesłanie informacji o personelu projektu</w:t>
        </w:r>
        <w:r w:rsidRPr="00161A61">
          <w:rPr>
            <w:webHidden/>
          </w:rPr>
          <w:tab/>
        </w:r>
        <w:r w:rsidRPr="00FD23C1">
          <w:rPr>
            <w:webHidden/>
          </w:rPr>
          <w:fldChar w:fldCharType="begin"/>
        </w:r>
        <w:r w:rsidRPr="00161A61">
          <w:rPr>
            <w:webHidden/>
          </w:rPr>
          <w:instrText xml:space="preserve"> PAGEREF _Toc521487987 \h </w:instrText>
        </w:r>
      </w:ins>
      <w:r w:rsidRPr="00FD23C1">
        <w:rPr>
          <w:webHidden/>
        </w:rPr>
      </w:r>
      <w:r w:rsidRPr="00D66AD6">
        <w:rPr>
          <w:webHidden/>
        </w:rPr>
        <w:fldChar w:fldCharType="separate"/>
      </w:r>
      <w:ins w:id="365" w:author="Karolina Holubek" w:date="2018-08-08T10:35:00Z">
        <w:r w:rsidRPr="00161A61">
          <w:rPr>
            <w:webHidden/>
          </w:rPr>
          <w:t>248</w:t>
        </w:r>
        <w:r w:rsidRPr="00FD23C1">
          <w:rPr>
            <w:webHidden/>
          </w:rPr>
          <w:fldChar w:fldCharType="end"/>
        </w:r>
        <w:r w:rsidRPr="004C55A2">
          <w:rPr>
            <w:rStyle w:val="Hipercze"/>
          </w:rPr>
          <w:fldChar w:fldCharType="end"/>
        </w:r>
      </w:ins>
    </w:p>
    <w:p w:rsidR="00161A61" w:rsidRPr="00161A61" w:rsidRDefault="00161A61">
      <w:pPr>
        <w:pStyle w:val="Spistreci1"/>
        <w:rPr>
          <w:ins w:id="36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67" w:author="Karolina Holubek" w:date="2018-08-08T10:35:00Z">
        <w:r w:rsidRPr="00161A61">
          <w:rPr>
            <w:rStyle w:val="Hipercze"/>
          </w:rPr>
          <w:fldChar w:fldCharType="begin"/>
        </w:r>
        <w:r w:rsidRPr="00161A61">
          <w:rPr>
            <w:rStyle w:val="Hipercze"/>
          </w:rPr>
          <w:instrText xml:space="preserve"> </w:instrText>
        </w:r>
        <w:r w:rsidRPr="00161A61">
          <w:instrText>HYPERLINK \l "_Toc521487988"</w:instrText>
        </w:r>
        <w:r w:rsidRPr="00161A61">
          <w:rPr>
            <w:rStyle w:val="Hipercze"/>
          </w:rPr>
          <w:instrText xml:space="preserve"> </w:instrText>
        </w:r>
        <w:r w:rsidRPr="00D66AD6">
          <w:rPr>
            <w:rStyle w:val="Hipercze"/>
          </w:rPr>
          <w:fldChar w:fldCharType="separate"/>
        </w:r>
        <w:r w:rsidRPr="00161A61">
          <w:rPr>
            <w:rStyle w:val="Hipercze"/>
          </w:rPr>
          <w:t>10.3.</w:t>
        </w:r>
        <w:r w:rsidRPr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161A61">
          <w:rPr>
            <w:rStyle w:val="Hipercze"/>
          </w:rPr>
          <w:t>Czas pracy</w:t>
        </w:r>
        <w:r w:rsidRPr="00161A61">
          <w:rPr>
            <w:webHidden/>
          </w:rPr>
          <w:tab/>
        </w:r>
        <w:r w:rsidRPr="00161A61">
          <w:rPr>
            <w:webHidden/>
          </w:rPr>
          <w:fldChar w:fldCharType="begin"/>
        </w:r>
        <w:r w:rsidRPr="00161A61">
          <w:rPr>
            <w:webHidden/>
          </w:rPr>
          <w:instrText xml:space="preserve"> PAGEREF _Toc521487988 \h </w:instrText>
        </w:r>
      </w:ins>
      <w:r w:rsidRPr="00161A61">
        <w:rPr>
          <w:webHidden/>
        </w:rPr>
      </w:r>
      <w:r w:rsidRPr="00D66AD6">
        <w:rPr>
          <w:webHidden/>
        </w:rPr>
        <w:fldChar w:fldCharType="separate"/>
      </w:r>
      <w:ins w:id="368" w:author="Karolina Holubek" w:date="2018-08-08T10:35:00Z">
        <w:r w:rsidRPr="00161A61">
          <w:rPr>
            <w:webHidden/>
          </w:rPr>
          <w:t>250</w:t>
        </w:r>
        <w:r w:rsidRPr="004C55A2">
          <w:rPr>
            <w:webHidden/>
          </w:rPr>
          <w:fldChar w:fldCharType="end"/>
        </w:r>
        <w:r w:rsidRPr="004C55A2">
          <w:rPr>
            <w:rStyle w:val="Hipercze"/>
          </w:rPr>
          <w:fldChar w:fldCharType="end"/>
        </w:r>
      </w:ins>
    </w:p>
    <w:p w:rsidR="00161A61" w:rsidRPr="00161A61" w:rsidRDefault="00161A61">
      <w:pPr>
        <w:pStyle w:val="Spistreci1"/>
        <w:rPr>
          <w:ins w:id="36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70" w:author="Karolina Holubek" w:date="2018-08-08T10:35:00Z">
        <w:r w:rsidRPr="00161A61">
          <w:rPr>
            <w:rStyle w:val="Hipercze"/>
          </w:rPr>
          <w:fldChar w:fldCharType="begin"/>
        </w:r>
        <w:r w:rsidRPr="00161A61">
          <w:rPr>
            <w:rStyle w:val="Hipercze"/>
          </w:rPr>
          <w:instrText xml:space="preserve"> </w:instrText>
        </w:r>
        <w:r w:rsidRPr="00161A61">
          <w:instrText>HYPERLINK \l "_Toc521487989"</w:instrText>
        </w:r>
        <w:r w:rsidRPr="00161A61">
          <w:rPr>
            <w:rStyle w:val="Hipercze"/>
          </w:rPr>
          <w:instrText xml:space="preserve"> </w:instrText>
        </w:r>
        <w:r w:rsidRPr="00D66AD6">
          <w:rPr>
            <w:rStyle w:val="Hipercze"/>
          </w:rPr>
          <w:fldChar w:fldCharType="separate"/>
        </w:r>
        <w:r w:rsidRPr="00161A61">
          <w:rPr>
            <w:rStyle w:val="Hipercze"/>
            <w:rPrChange w:id="371" w:author="Karolina Holubek" w:date="2018-08-08T10:38:00Z">
              <w:rPr>
                <w:rStyle w:val="Hipercze"/>
                <w:b/>
              </w:rPr>
            </w:rPrChange>
          </w:rPr>
          <w:t>10.3.1.</w:t>
        </w:r>
        <w:r w:rsidRPr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161A61">
          <w:rPr>
            <w:rStyle w:val="Hipercze"/>
            <w:rPrChange w:id="372" w:author="Karolina Holubek" w:date="2018-08-08T10:38:00Z">
              <w:rPr>
                <w:rStyle w:val="Hipercze"/>
                <w:b/>
              </w:rPr>
            </w:rPrChange>
          </w:rPr>
          <w:t>Przesłanie informacji o czasie pracy</w:t>
        </w:r>
        <w:r w:rsidRPr="00161A61">
          <w:rPr>
            <w:webHidden/>
          </w:rPr>
          <w:tab/>
        </w:r>
        <w:r w:rsidRPr="00161A61">
          <w:rPr>
            <w:webHidden/>
          </w:rPr>
          <w:fldChar w:fldCharType="begin"/>
        </w:r>
        <w:r w:rsidRPr="00161A61">
          <w:rPr>
            <w:webHidden/>
          </w:rPr>
          <w:instrText xml:space="preserve"> PAGEREF _Toc521487989 \h </w:instrText>
        </w:r>
      </w:ins>
      <w:r w:rsidRPr="00161A61">
        <w:rPr>
          <w:webHidden/>
        </w:rPr>
      </w:r>
      <w:r w:rsidRPr="00D66AD6">
        <w:rPr>
          <w:webHidden/>
        </w:rPr>
        <w:fldChar w:fldCharType="separate"/>
      </w:r>
      <w:ins w:id="373" w:author="Karolina Holubek" w:date="2018-08-08T10:35:00Z">
        <w:r w:rsidRPr="00161A61">
          <w:rPr>
            <w:webHidden/>
          </w:rPr>
          <w:t>256</w:t>
        </w:r>
        <w:r w:rsidRPr="004C55A2">
          <w:rPr>
            <w:webHidden/>
          </w:rPr>
          <w:fldChar w:fldCharType="end"/>
        </w:r>
        <w:r w:rsidRPr="004C55A2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7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75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"_Toc521487990"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10.4.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Ponowne przesłanie informacji o personelu/czasie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6" w:author="Karolina Holubek" w:date="2018-08-08T10:35:00Z">
        <w:r>
          <w:rPr>
            <w:webHidden/>
          </w:rPr>
          <w:t>258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7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78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"_Toc521487991"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10.5.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9" w:author="Karolina Holubek" w:date="2018-08-08T10:35:00Z">
        <w:r>
          <w:rPr>
            <w:webHidden/>
          </w:rPr>
          <w:t>259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8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81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"_Toc521487992"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10.6.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Baza personelu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2" w:author="Karolina Holubek" w:date="2018-08-08T10:35:00Z">
        <w:r>
          <w:rPr>
            <w:webHidden/>
          </w:rPr>
          <w:t>261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8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84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"_Toc521487993"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Monitorowanie IF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5" w:author="Karolina Holubek" w:date="2018-08-08T10:35:00Z">
        <w:r>
          <w:rPr>
            <w:webHidden/>
          </w:rPr>
          <w:t>262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8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87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"_Toc521487994"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8" w:author="Karolina Holubek" w:date="2018-08-08T10:35:00Z">
        <w:r>
          <w:rPr>
            <w:webHidden/>
          </w:rPr>
          <w:t>262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8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90" w:author="Karolina Holubek" w:date="2018-08-08T10:35:00Z">
        <w:r w:rsidRPr="0091521A">
          <w:rPr>
            <w:rStyle w:val="Hipercze"/>
          </w:rPr>
          <w:lastRenderedPageBreak/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"_Toc521487995"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11.1.1.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1" w:author="Karolina Holubek" w:date="2018-08-08T10:35:00Z">
        <w:r>
          <w:rPr>
            <w:webHidden/>
          </w:rPr>
          <w:t>264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9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93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"_Toc521487996"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11.1.2.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Środki wypłacone pośrednikom finansowym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4" w:author="Karolina Holubek" w:date="2018-08-08T10:35:00Z">
        <w:r>
          <w:rPr>
            <w:webHidden/>
          </w:rPr>
          <w:t>266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9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96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"_Toc521487997"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11.1.3.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Środki zaangażowane w ramach umów z ostatecznymi odbiorcami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7" w:author="Karolina Holubek" w:date="2018-08-08T10:35:00Z">
        <w:r>
          <w:rPr>
            <w:webHidden/>
          </w:rPr>
          <w:t>269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39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399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"_Toc521487998"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0" w:author="Karolina Holubek" w:date="2018-08-08T10:35:00Z">
        <w:r>
          <w:rPr>
            <w:webHidden/>
          </w:rPr>
          <w:t>276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0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02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"_Toc521487999"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3" w:author="Karolina Holubek" w:date="2018-08-08T10:35:00Z">
        <w:r>
          <w:rPr>
            <w:webHidden/>
          </w:rPr>
          <w:t>277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0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05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"_Toc521488000"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6" w:author="Karolina Holubek" w:date="2018-08-08T10:35:00Z">
        <w:r>
          <w:rPr>
            <w:webHidden/>
          </w:rPr>
          <w:t>277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0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08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"_Toc521488001"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9" w:author="Karolina Holubek" w:date="2018-08-08T10:35:00Z">
        <w:r>
          <w:rPr>
            <w:webHidden/>
          </w:rPr>
          <w:t>277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1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11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"_Toc521488002"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11.5.1.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2" w:author="Karolina Holubek" w:date="2018-08-08T10:35:00Z">
        <w:r>
          <w:rPr>
            <w:webHidden/>
          </w:rPr>
          <w:t>278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1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14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"_Toc521488003"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11.5.2.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5" w:author="Karolina Holubek" w:date="2018-08-08T10:35:00Z">
        <w:r>
          <w:rPr>
            <w:webHidden/>
          </w:rPr>
          <w:t>279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1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17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"_Toc521488004"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11.5.3.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8" w:author="Karolina Holubek" w:date="2018-08-08T10:35:00Z">
        <w:r>
          <w:rPr>
            <w:webHidden/>
          </w:rPr>
          <w:t>280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1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20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"_Toc521488005"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11.5.4.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1" w:author="Karolina Holubek" w:date="2018-08-08T10:35:00Z">
        <w:r>
          <w:rPr>
            <w:webHidden/>
          </w:rPr>
          <w:t>281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2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23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"_Toc521488006"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Dokumentacja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4" w:author="Karolina Holubek" w:date="2018-08-08T10:35:00Z">
        <w:r>
          <w:rPr>
            <w:webHidden/>
          </w:rPr>
          <w:t>283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2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26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"_Toc521488007"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Ekran Dokumenty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7" w:author="Karolina Holubek" w:date="2018-08-08T10:35:00Z">
        <w:r>
          <w:rPr>
            <w:webHidden/>
          </w:rPr>
          <w:t>283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2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29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"_Toc521488008"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Foldery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0" w:author="Karolina Holubek" w:date="2018-08-08T10:35:00Z">
        <w:r>
          <w:rPr>
            <w:webHidden/>
          </w:rPr>
          <w:t>283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3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32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"_Toc521488017"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Lista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_Toc521488017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3" w:author="Karolina Holubek" w:date="2018-08-08T10:35:00Z">
        <w:r>
          <w:rPr>
            <w:webHidden/>
          </w:rPr>
          <w:t>285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3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35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"_Toc521488018"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Dodawanie nowego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_Toc521488018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6" w:author="Karolina Holubek" w:date="2018-08-08T10:35:00Z">
        <w:r>
          <w:rPr>
            <w:webHidden/>
          </w:rPr>
          <w:t>288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3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38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"_Toc521488019"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Podgląd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_Toc521488019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9" w:author="Karolina Holubek" w:date="2018-08-08T10:35:00Z">
        <w:r>
          <w:rPr>
            <w:webHidden/>
          </w:rPr>
          <w:t>292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4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41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"_Toc521488020"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Wiązanie plików z dokumentami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42" w:author="Karolina Holubek" w:date="2018-08-08T10:35:00Z">
        <w:r>
          <w:rPr>
            <w:webHidden/>
          </w:rPr>
          <w:t>292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4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44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"_Toc521488021"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Tworzenie/Edycja powiązania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45" w:author="Karolina Holubek" w:date="2018-08-08T10:35:00Z">
        <w:r>
          <w:rPr>
            <w:webHidden/>
          </w:rPr>
          <w:t>292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4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47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"_Toc521488022"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Zarządzanie udostępnianiem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48" w:author="Karolina Holubek" w:date="2018-08-08T10:35:00Z">
        <w:r>
          <w:rPr>
            <w:webHidden/>
          </w:rPr>
          <w:t>297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4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50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"_Toc521488023"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Dokumenty powiązane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51" w:author="Karolina Holubek" w:date="2018-08-08T10:35:00Z">
        <w:r>
          <w:rPr>
            <w:webHidden/>
          </w:rPr>
          <w:t>300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5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53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"_Toc521488024"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Drukowanie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54" w:author="Karolina Holubek" w:date="2018-08-08T10:35:00Z">
        <w:r>
          <w:rPr>
            <w:webHidden/>
          </w:rPr>
          <w:t>301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5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56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"_Toc521488025"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Wydruk listy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57" w:author="Karolina Holubek" w:date="2018-08-08T10:35:00Z">
        <w:r>
          <w:rPr>
            <w:webHidden/>
          </w:rPr>
          <w:t>301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5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59" w:author="Karolina Holubek" w:date="2018-08-08T10:35:00Z">
        <w:r w:rsidRPr="0091521A">
          <w:rPr>
            <w:rStyle w:val="Hipercze"/>
          </w:rPr>
          <w:lastRenderedPageBreak/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"_Toc521488026"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Wydruk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60" w:author="Karolina Holubek" w:date="2018-08-08T10:35:00Z">
        <w:r>
          <w:rPr>
            <w:webHidden/>
          </w:rPr>
          <w:t>304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6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62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"_Toc521488027"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Edycja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63" w:author="Karolina Holubek" w:date="2018-08-08T10:35:00Z">
        <w:r>
          <w:rPr>
            <w:webHidden/>
          </w:rPr>
          <w:t>306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6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65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"_Toc521488028"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Usuwanie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66" w:author="Karolina Holubek" w:date="2018-08-08T10:35:00Z">
        <w:r>
          <w:rPr>
            <w:webHidden/>
          </w:rPr>
          <w:t>307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6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68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"_Toc521488029"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69" w:author="Karolina Holubek" w:date="2018-08-08T10:35:00Z">
        <w:r>
          <w:rPr>
            <w:webHidden/>
          </w:rPr>
          <w:t>308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161A61" w:rsidRDefault="00161A61">
      <w:pPr>
        <w:pStyle w:val="Spistreci1"/>
        <w:rPr>
          <w:ins w:id="47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ins w:id="471" w:author="Karolina Holubek" w:date="2018-08-08T10:35:00Z">
        <w:r w:rsidRPr="0091521A">
          <w:rPr>
            <w:rStyle w:val="Hipercze"/>
          </w:rPr>
          <w:fldChar w:fldCharType="begin"/>
        </w:r>
        <w:r w:rsidRPr="0091521A">
          <w:rPr>
            <w:rStyle w:val="Hipercze"/>
          </w:rPr>
          <w:instrText xml:space="preserve"> </w:instrText>
        </w:r>
        <w:r>
          <w:instrText>HYPERLINK \l "_Toc521488030"</w:instrText>
        </w:r>
        <w:r w:rsidRPr="0091521A">
          <w:rPr>
            <w:rStyle w:val="Hipercze"/>
          </w:rPr>
          <w:instrText xml:space="preserve"> </w:instrText>
        </w:r>
        <w:r w:rsidRPr="0091521A">
          <w:rPr>
            <w:rStyle w:val="Hipercze"/>
          </w:rPr>
          <w:fldChar w:fldCharType="separate"/>
        </w:r>
        <w:r w:rsidRPr="0091521A">
          <w:rPr>
            <w:rStyle w:val="Hipercze"/>
          </w:rPr>
          <w:t>12.11.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Pobieranie zaznaczonych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_Toc521488030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72" w:author="Karolina Holubek" w:date="2018-08-08T10:35:00Z">
        <w:r>
          <w:rPr>
            <w:webHidden/>
          </w:rPr>
          <w:t>311</w:t>
        </w:r>
        <w:r>
          <w:rPr>
            <w:webHidden/>
          </w:rPr>
          <w:fldChar w:fldCharType="end"/>
        </w:r>
        <w:r w:rsidRPr="0091521A">
          <w:rPr>
            <w:rStyle w:val="Hipercze"/>
          </w:rPr>
          <w:fldChar w:fldCharType="end"/>
        </w:r>
      </w:ins>
    </w:p>
    <w:p w:rsidR="00D7059C" w:rsidDel="00161A61" w:rsidRDefault="00D7059C">
      <w:pPr>
        <w:pStyle w:val="Spistreci1"/>
        <w:rPr>
          <w:del w:id="47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474" w:author="Karolina Holubek" w:date="2018-08-08T10:35:00Z">
        <w:r w:rsidRPr="00E84780" w:rsidDel="00161A61">
          <w:rPr>
            <w:rPrChange w:id="475" w:author="Karolina Holubek" w:date="2018-08-08T10:29:00Z">
              <w:rPr>
                <w:rStyle w:val="Hipercze"/>
              </w:rPr>
            </w:rPrChange>
          </w:rPr>
          <w:delText>Wstęp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10</w:delText>
        </w:r>
      </w:del>
    </w:p>
    <w:p w:rsidR="00D7059C" w:rsidDel="00161A61" w:rsidRDefault="00D7059C">
      <w:pPr>
        <w:pStyle w:val="Spistreci1"/>
        <w:rPr>
          <w:del w:id="47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477" w:author="Karolina Holubek" w:date="2018-08-08T10:35:00Z">
        <w:r w:rsidRPr="00E84780" w:rsidDel="00161A61">
          <w:rPr>
            <w:rPrChange w:id="478" w:author="Karolina Holubek" w:date="2018-08-08T10:29:00Z">
              <w:rPr>
                <w:rStyle w:val="Hipercze"/>
              </w:rPr>
            </w:rPrChange>
          </w:rPr>
          <w:delText>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479" w:author="Karolina Holubek" w:date="2018-08-08T10:29:00Z">
              <w:rPr>
                <w:rStyle w:val="Hipercze"/>
              </w:rPr>
            </w:rPrChange>
          </w:rPr>
          <w:delText>Logowanie do systemu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12</w:delText>
        </w:r>
      </w:del>
    </w:p>
    <w:p w:rsidR="00D7059C" w:rsidDel="00161A61" w:rsidRDefault="00D7059C">
      <w:pPr>
        <w:pStyle w:val="Spistreci1"/>
        <w:rPr>
          <w:del w:id="48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481" w:author="Karolina Holubek" w:date="2018-08-08T10:35:00Z">
        <w:r w:rsidRPr="00E84780" w:rsidDel="00161A61">
          <w:rPr>
            <w:rPrChange w:id="482" w:author="Karolina Holubek" w:date="2018-08-08T10:29:00Z">
              <w:rPr>
                <w:rStyle w:val="Hipercze"/>
              </w:rPr>
            </w:rPrChange>
          </w:rPr>
          <w:delText>1.1.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483" w:author="Karolina Holubek" w:date="2018-08-08T10:29:00Z">
              <w:rPr>
                <w:rStyle w:val="Hipercze"/>
              </w:rPr>
            </w:rPrChange>
          </w:rPr>
          <w:delText>Profil Zaufany ePUAP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14</w:delText>
        </w:r>
      </w:del>
    </w:p>
    <w:p w:rsidR="00D7059C" w:rsidDel="00161A61" w:rsidRDefault="00D7059C">
      <w:pPr>
        <w:pStyle w:val="Spistreci1"/>
        <w:rPr>
          <w:del w:id="48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485" w:author="Karolina Holubek" w:date="2018-08-08T10:35:00Z">
        <w:r w:rsidRPr="00E84780" w:rsidDel="00161A61">
          <w:rPr>
            <w:rPrChange w:id="486" w:author="Karolina Holubek" w:date="2018-08-08T10:29:00Z">
              <w:rPr>
                <w:rStyle w:val="Hipercze"/>
              </w:rPr>
            </w:rPrChange>
          </w:rPr>
          <w:delText>1.2.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487" w:author="Karolina Holubek" w:date="2018-08-08T10:29:00Z">
              <w:rPr>
                <w:rStyle w:val="Hipercze"/>
              </w:rPr>
            </w:rPrChange>
          </w:rPr>
          <w:delText>Certyfikat kwalifikowany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18</w:delText>
        </w:r>
      </w:del>
    </w:p>
    <w:p w:rsidR="00D7059C" w:rsidDel="00161A61" w:rsidRDefault="00D7059C">
      <w:pPr>
        <w:pStyle w:val="Spistreci1"/>
        <w:rPr>
          <w:del w:id="48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489" w:author="Karolina Holubek" w:date="2018-08-08T10:35:00Z">
        <w:r w:rsidRPr="00E84780" w:rsidDel="00161A61">
          <w:rPr>
            <w:rPrChange w:id="490" w:author="Karolina Holubek" w:date="2018-08-08T10:29:00Z">
              <w:rPr>
                <w:rStyle w:val="Hipercze"/>
              </w:rPr>
            </w:rPrChange>
          </w:rPr>
          <w:delText>1.3.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491" w:author="Karolina Holubek" w:date="2018-08-08T10:29:00Z">
              <w:rPr>
                <w:rStyle w:val="Hipercze"/>
              </w:rPr>
            </w:rPrChange>
          </w:rPr>
          <w:delText>Login i hasło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24</w:delText>
        </w:r>
      </w:del>
    </w:p>
    <w:p w:rsidR="00D7059C" w:rsidDel="00161A61" w:rsidRDefault="00D7059C">
      <w:pPr>
        <w:pStyle w:val="Spistreci1"/>
        <w:rPr>
          <w:del w:id="49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493" w:author="Karolina Holubek" w:date="2018-08-08T10:35:00Z">
        <w:r w:rsidRPr="00E84780" w:rsidDel="00161A61">
          <w:rPr>
            <w:rPrChange w:id="494" w:author="Karolina Holubek" w:date="2018-08-08T10:29:00Z">
              <w:rPr>
                <w:rStyle w:val="Hipercze"/>
              </w:rPr>
            </w:rPrChange>
          </w:rPr>
          <w:delText>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495" w:author="Karolina Holubek" w:date="2018-08-08T10:29:00Z">
              <w:rPr>
                <w:rStyle w:val="Hipercze"/>
              </w:rPr>
            </w:rPrChange>
          </w:rPr>
          <w:delText>Nawigacja i układ graficzny SL2014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28</w:delText>
        </w:r>
      </w:del>
    </w:p>
    <w:p w:rsidR="00D7059C" w:rsidDel="00161A61" w:rsidRDefault="00D7059C">
      <w:pPr>
        <w:pStyle w:val="Spistreci1"/>
        <w:rPr>
          <w:del w:id="49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497" w:author="Karolina Holubek" w:date="2018-08-08T10:35:00Z">
        <w:r w:rsidRPr="00E84780" w:rsidDel="00161A61">
          <w:rPr>
            <w:rPrChange w:id="498" w:author="Karolina Holubek" w:date="2018-08-08T10:29:00Z">
              <w:rPr>
                <w:rStyle w:val="Hipercze"/>
              </w:rPr>
            </w:rPrChange>
          </w:rPr>
          <w:delText>2.1.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499" w:author="Karolina Holubek" w:date="2018-08-08T10:29:00Z">
              <w:rPr>
                <w:rStyle w:val="Hipercze"/>
              </w:rPr>
            </w:rPrChange>
          </w:rPr>
          <w:delText>Jak zmienić wersję językową?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28</w:delText>
        </w:r>
      </w:del>
    </w:p>
    <w:p w:rsidR="00D7059C" w:rsidDel="00161A61" w:rsidRDefault="00D7059C">
      <w:pPr>
        <w:pStyle w:val="Spistreci1"/>
        <w:rPr>
          <w:del w:id="50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01" w:author="Karolina Holubek" w:date="2018-08-08T10:35:00Z">
        <w:r w:rsidRPr="00E84780" w:rsidDel="00161A61">
          <w:rPr>
            <w:rPrChange w:id="502" w:author="Karolina Holubek" w:date="2018-08-08T10:29:00Z">
              <w:rPr>
                <w:rStyle w:val="Hipercze"/>
              </w:rPr>
            </w:rPrChange>
          </w:rPr>
          <w:delText>2.2.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03" w:author="Karolina Holubek" w:date="2018-08-08T10:29:00Z">
              <w:rPr>
                <w:rStyle w:val="Hipercze"/>
              </w:rPr>
            </w:rPrChange>
          </w:rPr>
          <w:delText>Jak zmienić rozmiar czcionki?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29</w:delText>
        </w:r>
      </w:del>
    </w:p>
    <w:p w:rsidR="00D7059C" w:rsidDel="00161A61" w:rsidRDefault="00D7059C">
      <w:pPr>
        <w:pStyle w:val="Spistreci1"/>
        <w:rPr>
          <w:del w:id="50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05" w:author="Karolina Holubek" w:date="2018-08-08T10:35:00Z">
        <w:r w:rsidRPr="00E84780" w:rsidDel="00161A61">
          <w:rPr>
            <w:rPrChange w:id="506" w:author="Karolina Holubek" w:date="2018-08-08T10:29:00Z">
              <w:rPr>
                <w:rStyle w:val="Hipercze"/>
              </w:rPr>
            </w:rPrChange>
          </w:rPr>
          <w:delText>2.3.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07" w:author="Karolina Holubek" w:date="2018-08-08T10:29:00Z">
              <w:rPr>
                <w:rStyle w:val="Hipercze"/>
              </w:rPr>
            </w:rPrChange>
          </w:rPr>
          <w:delText>Jak korzystać z funkcji wyszukiwania?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29</w:delText>
        </w:r>
      </w:del>
    </w:p>
    <w:p w:rsidR="00D7059C" w:rsidDel="00161A61" w:rsidRDefault="00D7059C">
      <w:pPr>
        <w:pStyle w:val="Spistreci1"/>
        <w:rPr>
          <w:del w:id="50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09" w:author="Karolina Holubek" w:date="2018-08-08T10:35:00Z">
        <w:r w:rsidRPr="00E84780" w:rsidDel="00161A61">
          <w:rPr>
            <w:rPrChange w:id="510" w:author="Karolina Holubek" w:date="2018-08-08T10:29:00Z">
              <w:rPr>
                <w:rStyle w:val="Hipercze"/>
              </w:rPr>
            </w:rPrChange>
          </w:rPr>
          <w:delText>2.4.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11" w:author="Karolina Holubek" w:date="2018-08-08T10:29:00Z">
              <w:rPr>
                <w:rStyle w:val="Hipercze"/>
              </w:rPr>
            </w:rPrChange>
          </w:rPr>
          <w:delText>Jak zmienić zakres informacji widocznych na ekranie początkowym? (Menadżer kolumn)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30</w:delText>
        </w:r>
      </w:del>
    </w:p>
    <w:p w:rsidR="00D7059C" w:rsidDel="00161A61" w:rsidRDefault="00D7059C">
      <w:pPr>
        <w:pStyle w:val="Spistreci1"/>
        <w:rPr>
          <w:del w:id="51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13" w:author="Karolina Holubek" w:date="2018-08-08T10:35:00Z">
        <w:r w:rsidRPr="00E84780" w:rsidDel="00161A61">
          <w:rPr>
            <w:rPrChange w:id="514" w:author="Karolina Holubek" w:date="2018-08-08T10:29:00Z">
              <w:rPr>
                <w:rStyle w:val="Hipercze"/>
              </w:rPr>
            </w:rPrChange>
          </w:rPr>
          <w:delText>2.5.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15" w:author="Karolina Holubek" w:date="2018-08-08T10:29:00Z">
              <w:rPr>
                <w:rStyle w:val="Hipercze"/>
              </w:rPr>
            </w:rPrChange>
          </w:rPr>
          <w:delText>Jak sprawdzić swoje dane?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32</w:delText>
        </w:r>
      </w:del>
    </w:p>
    <w:p w:rsidR="00D7059C" w:rsidDel="00161A61" w:rsidRDefault="00D7059C">
      <w:pPr>
        <w:pStyle w:val="Spistreci1"/>
        <w:rPr>
          <w:del w:id="51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17" w:author="Karolina Holubek" w:date="2018-08-08T10:35:00Z">
        <w:r w:rsidRPr="00E84780" w:rsidDel="00161A61">
          <w:rPr>
            <w:rPrChange w:id="518" w:author="Karolina Holubek" w:date="2018-08-08T10:29:00Z">
              <w:rPr>
                <w:rStyle w:val="Hipercze"/>
              </w:rPr>
            </w:rPrChange>
          </w:rPr>
          <w:delText>2.6.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19" w:author="Karolina Holubek" w:date="2018-08-08T10:29:00Z">
              <w:rPr>
                <w:rStyle w:val="Hipercze"/>
              </w:rPr>
            </w:rPrChange>
          </w:rPr>
          <w:delText>Czym jest pasek narzędzi?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34</w:delText>
        </w:r>
      </w:del>
    </w:p>
    <w:p w:rsidR="00D7059C" w:rsidDel="00161A61" w:rsidRDefault="00D7059C">
      <w:pPr>
        <w:pStyle w:val="Spistreci1"/>
        <w:rPr>
          <w:del w:id="52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21" w:author="Karolina Holubek" w:date="2018-08-08T10:35:00Z">
        <w:r w:rsidRPr="00E84780" w:rsidDel="00161A61">
          <w:rPr>
            <w:rPrChange w:id="522" w:author="Karolina Holubek" w:date="2018-08-08T10:29:00Z">
              <w:rPr>
                <w:rStyle w:val="Hipercze"/>
              </w:rPr>
            </w:rPrChange>
          </w:rPr>
          <w:delText>2.7.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23" w:author="Karolina Holubek" w:date="2018-08-08T10:29:00Z">
              <w:rPr>
                <w:rStyle w:val="Hipercze"/>
              </w:rPr>
            </w:rPrChange>
          </w:rPr>
          <w:delText>Jak wybrać daną funkcję?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34</w:delText>
        </w:r>
      </w:del>
    </w:p>
    <w:p w:rsidR="00D7059C" w:rsidDel="00161A61" w:rsidRDefault="00D7059C">
      <w:pPr>
        <w:pStyle w:val="Spistreci1"/>
        <w:rPr>
          <w:del w:id="52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25" w:author="Karolina Holubek" w:date="2018-08-08T10:35:00Z">
        <w:r w:rsidRPr="00E84780" w:rsidDel="00161A61">
          <w:rPr>
            <w:rPrChange w:id="526" w:author="Karolina Holubek" w:date="2018-08-08T10:29:00Z">
              <w:rPr>
                <w:rStyle w:val="Hipercze"/>
              </w:rPr>
            </w:rPrChange>
          </w:rPr>
          <w:delText>2.8.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27" w:author="Karolina Holubek" w:date="2018-08-08T10:29:00Z">
              <w:rPr>
                <w:rStyle w:val="Hipercze"/>
              </w:rPr>
            </w:rPrChange>
          </w:rPr>
          <w:delText>Odświeżanie dostępnego czasu pracy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35</w:delText>
        </w:r>
      </w:del>
    </w:p>
    <w:p w:rsidR="00D7059C" w:rsidDel="00161A61" w:rsidRDefault="00D7059C">
      <w:pPr>
        <w:pStyle w:val="Spistreci1"/>
        <w:rPr>
          <w:del w:id="52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29" w:author="Karolina Holubek" w:date="2018-08-08T10:35:00Z">
        <w:r w:rsidRPr="00E84780" w:rsidDel="00161A61">
          <w:rPr>
            <w:rPrChange w:id="530" w:author="Karolina Holubek" w:date="2018-08-08T10:29:00Z">
              <w:rPr>
                <w:rStyle w:val="Hipercze"/>
              </w:rPr>
            </w:rPrChange>
          </w:rPr>
          <w:delText>2.9.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31" w:author="Karolina Holubek" w:date="2018-08-08T10:29:00Z">
              <w:rPr>
                <w:rStyle w:val="Hipercze"/>
              </w:rPr>
            </w:rPrChange>
          </w:rPr>
          <w:delText>Dołączanie plików do systemu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35</w:delText>
        </w:r>
      </w:del>
    </w:p>
    <w:p w:rsidR="00D7059C" w:rsidDel="00161A61" w:rsidRDefault="00D7059C">
      <w:pPr>
        <w:pStyle w:val="Spistreci1"/>
        <w:rPr>
          <w:del w:id="53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33" w:author="Karolina Holubek" w:date="2018-08-08T10:35:00Z">
        <w:r w:rsidRPr="00E84780" w:rsidDel="00161A61">
          <w:rPr>
            <w:rPrChange w:id="534" w:author="Karolina Holubek" w:date="2018-08-08T10:29:00Z">
              <w:rPr>
                <w:rStyle w:val="Hipercze"/>
              </w:rPr>
            </w:rPrChange>
          </w:rPr>
          <w:delText>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35" w:author="Karolina Holubek" w:date="2018-08-08T10:29:00Z">
              <w:rPr>
                <w:rStyle w:val="Hipercze"/>
              </w:rPr>
            </w:rPrChange>
          </w:rPr>
          <w:delText>Ekran Projekt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40</w:delText>
        </w:r>
      </w:del>
    </w:p>
    <w:p w:rsidR="00D7059C" w:rsidDel="00161A61" w:rsidRDefault="00D7059C">
      <w:pPr>
        <w:pStyle w:val="Spistreci1"/>
        <w:rPr>
          <w:del w:id="53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37" w:author="Karolina Holubek" w:date="2018-08-08T10:35:00Z">
        <w:r w:rsidRPr="00E84780" w:rsidDel="00161A61">
          <w:rPr>
            <w:rPrChange w:id="538" w:author="Karolina Holubek" w:date="2018-08-08T10:29:00Z">
              <w:rPr>
                <w:rStyle w:val="Hipercze"/>
              </w:rPr>
            </w:rPrChange>
          </w:rPr>
          <w:delText>3.1.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39" w:author="Karolina Holubek" w:date="2018-08-08T10:29:00Z">
              <w:rPr>
                <w:rStyle w:val="Hipercze"/>
              </w:rPr>
            </w:rPrChange>
          </w:rPr>
          <w:delText>Główne elementy ekranu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40</w:delText>
        </w:r>
      </w:del>
    </w:p>
    <w:p w:rsidR="00D7059C" w:rsidDel="00161A61" w:rsidRDefault="00D7059C">
      <w:pPr>
        <w:pStyle w:val="Spistreci1"/>
        <w:rPr>
          <w:del w:id="54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41" w:author="Karolina Holubek" w:date="2018-08-08T10:35:00Z">
        <w:r w:rsidRPr="00E84780" w:rsidDel="00161A61">
          <w:rPr>
            <w:rPrChange w:id="542" w:author="Karolina Holubek" w:date="2018-08-08T10:29:00Z">
              <w:rPr>
                <w:rStyle w:val="Hipercze"/>
              </w:rPr>
            </w:rPrChange>
          </w:rPr>
          <w:delText>3.2.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43" w:author="Karolina Holubek" w:date="2018-08-08T10:29:00Z">
              <w:rPr>
                <w:rStyle w:val="Hipercze"/>
              </w:rPr>
            </w:rPrChange>
          </w:rPr>
          <w:delText>Zakładki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42</w:delText>
        </w:r>
      </w:del>
    </w:p>
    <w:p w:rsidR="00D7059C" w:rsidDel="00161A61" w:rsidRDefault="00D7059C">
      <w:pPr>
        <w:pStyle w:val="Spistreci1"/>
        <w:rPr>
          <w:del w:id="54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45" w:author="Karolina Holubek" w:date="2018-08-08T10:35:00Z">
        <w:r w:rsidRPr="00E84780" w:rsidDel="00161A61">
          <w:rPr>
            <w:rPrChange w:id="546" w:author="Karolina Holubek" w:date="2018-08-08T10:29:00Z">
              <w:rPr>
                <w:rStyle w:val="Hipercze"/>
              </w:rPr>
            </w:rPrChange>
          </w:rPr>
          <w:delText>3.3.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47" w:author="Karolina Holubek" w:date="2018-08-08T10:29:00Z">
              <w:rPr>
                <w:rStyle w:val="Hipercze"/>
              </w:rPr>
            </w:rPrChange>
          </w:rPr>
          <w:delText>Moje dane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42</w:delText>
        </w:r>
      </w:del>
    </w:p>
    <w:p w:rsidR="00D7059C" w:rsidDel="00161A61" w:rsidRDefault="00D7059C">
      <w:pPr>
        <w:pStyle w:val="Spistreci1"/>
        <w:rPr>
          <w:del w:id="54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49" w:author="Karolina Holubek" w:date="2018-08-08T10:35:00Z">
        <w:r w:rsidRPr="00E84780" w:rsidDel="00161A61">
          <w:rPr>
            <w:rPrChange w:id="550" w:author="Karolina Holubek" w:date="2018-08-08T10:29:00Z">
              <w:rPr>
                <w:rStyle w:val="Hipercze"/>
              </w:rPr>
            </w:rPrChange>
          </w:rPr>
          <w:delText>3.4.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51" w:author="Karolina Holubek" w:date="2018-08-08T10:29:00Z">
              <w:rPr>
                <w:rStyle w:val="Hipercze"/>
              </w:rPr>
            </w:rPrChange>
          </w:rPr>
          <w:delText>Powrót do listy projektów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43</w:delText>
        </w:r>
      </w:del>
    </w:p>
    <w:p w:rsidR="00D7059C" w:rsidDel="00161A61" w:rsidRDefault="00D7059C">
      <w:pPr>
        <w:pStyle w:val="Spistreci1"/>
        <w:rPr>
          <w:del w:id="55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53" w:author="Karolina Holubek" w:date="2018-08-08T10:35:00Z">
        <w:r w:rsidRPr="00E84780" w:rsidDel="00161A61">
          <w:rPr>
            <w:rPrChange w:id="554" w:author="Karolina Holubek" w:date="2018-08-08T10:29:00Z">
              <w:rPr>
                <w:rStyle w:val="Hipercze"/>
              </w:rPr>
            </w:rPrChange>
          </w:rPr>
          <w:delText>3.5.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55" w:author="Karolina Holubek" w:date="2018-08-08T10:29:00Z">
              <w:rPr>
                <w:rStyle w:val="Hipercze"/>
              </w:rPr>
            </w:rPrChange>
          </w:rPr>
          <w:delText>Podgląd listy kontroli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44</w:delText>
        </w:r>
      </w:del>
    </w:p>
    <w:p w:rsidR="00D7059C" w:rsidDel="00161A61" w:rsidRDefault="00D7059C">
      <w:pPr>
        <w:pStyle w:val="Spistreci1"/>
        <w:rPr>
          <w:del w:id="55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57" w:author="Karolina Holubek" w:date="2018-08-08T10:35:00Z">
        <w:r w:rsidRPr="00E84780" w:rsidDel="00161A61">
          <w:rPr>
            <w:rPrChange w:id="558" w:author="Karolina Holubek" w:date="2018-08-08T10:29:00Z">
              <w:rPr>
                <w:rStyle w:val="Hipercze"/>
              </w:rPr>
            </w:rPrChange>
          </w:rPr>
          <w:delText>4.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59" w:author="Karolina Holubek" w:date="2018-08-08T10:29:00Z">
              <w:rPr>
                <w:rStyle w:val="Hipercze"/>
              </w:rPr>
            </w:rPrChange>
          </w:rPr>
          <w:delText>Wniosek o płatność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45</w:delText>
        </w:r>
      </w:del>
    </w:p>
    <w:p w:rsidR="00D7059C" w:rsidDel="00161A61" w:rsidRDefault="00D7059C">
      <w:pPr>
        <w:pStyle w:val="Spistreci1"/>
        <w:rPr>
          <w:del w:id="56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61" w:author="Karolina Holubek" w:date="2018-08-08T10:35:00Z">
        <w:r w:rsidRPr="00E84780" w:rsidDel="00161A61">
          <w:rPr>
            <w:rPrChange w:id="562" w:author="Karolina Holubek" w:date="2018-08-08T10:29:00Z">
              <w:rPr>
                <w:rStyle w:val="Hipercze"/>
              </w:rPr>
            </w:rPrChange>
          </w:rPr>
          <w:delText>4.1.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63" w:author="Karolina Holubek" w:date="2018-08-08T10:29:00Z">
              <w:rPr>
                <w:rStyle w:val="Hipercze"/>
              </w:rPr>
            </w:rPrChange>
          </w:rPr>
          <w:delText>Podgląd umowy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46</w:delText>
        </w:r>
      </w:del>
    </w:p>
    <w:p w:rsidR="00D7059C" w:rsidDel="00161A61" w:rsidRDefault="00D7059C">
      <w:pPr>
        <w:pStyle w:val="Spistreci1"/>
        <w:rPr>
          <w:del w:id="56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65" w:author="Karolina Holubek" w:date="2018-08-08T10:35:00Z">
        <w:r w:rsidRPr="00E84780" w:rsidDel="00161A61">
          <w:rPr>
            <w:rPrChange w:id="566" w:author="Karolina Holubek" w:date="2018-08-08T10:29:00Z">
              <w:rPr>
                <w:rStyle w:val="Hipercze"/>
              </w:rPr>
            </w:rPrChange>
          </w:rPr>
          <w:delText>4.2.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567" w:author="Karolina Holubek" w:date="2018-08-08T10:29:00Z">
              <w:rPr>
                <w:rStyle w:val="Hipercze"/>
              </w:rPr>
            </w:rPrChange>
          </w:rPr>
          <w:delText>Tworzenie wniosku o płatność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53</w:delText>
        </w:r>
      </w:del>
    </w:p>
    <w:p w:rsidR="00D7059C" w:rsidDel="00161A61" w:rsidRDefault="00D7059C">
      <w:pPr>
        <w:pStyle w:val="Spistreci1"/>
        <w:rPr>
          <w:del w:id="56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69" w:author="Karolina Holubek" w:date="2018-08-08T10:35:00Z">
        <w:r w:rsidRPr="00E84780" w:rsidDel="00161A61">
          <w:rPr>
            <w:rPrChange w:id="570" w:author="Karolina Holubek" w:date="2018-08-08T10:29:00Z">
              <w:rPr>
                <w:rStyle w:val="Hipercze"/>
              </w:rPr>
            </w:rPrChange>
          </w:rPr>
          <w:delText>IDENTYFIKACJA WNIOSKU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54</w:delText>
        </w:r>
      </w:del>
    </w:p>
    <w:p w:rsidR="00D7059C" w:rsidDel="00161A61" w:rsidRDefault="00D7059C">
      <w:pPr>
        <w:pStyle w:val="Spistreci1"/>
        <w:rPr>
          <w:del w:id="57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72" w:author="Karolina Holubek" w:date="2018-08-08T10:35:00Z">
        <w:r w:rsidRPr="00E84780" w:rsidDel="00161A61">
          <w:rPr>
            <w:rPrChange w:id="573" w:author="Karolina Holubek" w:date="2018-08-08T10:29:00Z">
              <w:rPr>
                <w:rStyle w:val="Hipercze"/>
              </w:rPr>
            </w:rPrChange>
          </w:rPr>
          <w:delText>PROJEKT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59</w:delText>
        </w:r>
      </w:del>
    </w:p>
    <w:p w:rsidR="00D7059C" w:rsidDel="00161A61" w:rsidRDefault="00D7059C">
      <w:pPr>
        <w:pStyle w:val="Spistreci1"/>
        <w:rPr>
          <w:del w:id="57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75" w:author="Karolina Holubek" w:date="2018-08-08T10:35:00Z">
        <w:r w:rsidRPr="00E84780" w:rsidDel="00161A61">
          <w:rPr>
            <w:rPrChange w:id="576" w:author="Karolina Holubek" w:date="2018-08-08T10:29:00Z">
              <w:rPr>
                <w:rStyle w:val="Hipercze"/>
              </w:rPr>
            </w:rPrChange>
          </w:rPr>
          <w:delText>POSTĘP RZECZOWY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63</w:delText>
        </w:r>
      </w:del>
    </w:p>
    <w:p w:rsidR="00D7059C" w:rsidDel="00161A61" w:rsidRDefault="00D7059C">
      <w:pPr>
        <w:pStyle w:val="Spistreci1"/>
        <w:rPr>
          <w:del w:id="57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78" w:author="Karolina Holubek" w:date="2018-08-08T10:35:00Z">
        <w:r w:rsidRPr="00E84780" w:rsidDel="00161A61">
          <w:rPr>
            <w:rPrChange w:id="579" w:author="Karolina Holubek" w:date="2018-08-08T10:29:00Z">
              <w:rPr>
                <w:rStyle w:val="Hipercze"/>
              </w:rPr>
            </w:rPrChange>
          </w:rPr>
          <w:delText>POSTĘP RZECZOWY REALIZACJI PROJEKTU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64</w:delText>
        </w:r>
      </w:del>
    </w:p>
    <w:p w:rsidR="00D7059C" w:rsidDel="00161A61" w:rsidRDefault="00D7059C">
      <w:pPr>
        <w:pStyle w:val="Spistreci1"/>
        <w:rPr>
          <w:del w:id="58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81" w:author="Karolina Holubek" w:date="2018-08-08T10:35:00Z">
        <w:r w:rsidRPr="00E84780" w:rsidDel="00161A61">
          <w:rPr>
            <w:rPrChange w:id="582" w:author="Karolina Holubek" w:date="2018-08-08T10:29:00Z">
              <w:rPr>
                <w:rStyle w:val="Hipercze"/>
              </w:rPr>
            </w:rPrChange>
          </w:rPr>
          <w:delText>WSKAŹNIKI PRODUKTU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66</w:delText>
        </w:r>
      </w:del>
    </w:p>
    <w:p w:rsidR="00D7059C" w:rsidDel="00161A61" w:rsidRDefault="00D7059C">
      <w:pPr>
        <w:pStyle w:val="Spistreci1"/>
        <w:rPr>
          <w:del w:id="58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84" w:author="Karolina Holubek" w:date="2018-08-08T10:35:00Z">
        <w:r w:rsidRPr="00E84780" w:rsidDel="00161A61">
          <w:rPr>
            <w:rPrChange w:id="585" w:author="Karolina Holubek" w:date="2018-08-08T10:29:00Z">
              <w:rPr>
                <w:rStyle w:val="Hipercze"/>
              </w:rPr>
            </w:rPrChange>
          </w:rPr>
          <w:delText>WSKAŹNIKI REZULTATU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68</w:delText>
        </w:r>
      </w:del>
    </w:p>
    <w:p w:rsidR="00D7059C" w:rsidDel="00161A61" w:rsidRDefault="00D7059C">
      <w:pPr>
        <w:pStyle w:val="Spistreci1"/>
        <w:rPr>
          <w:del w:id="58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87" w:author="Karolina Holubek" w:date="2018-08-08T10:35:00Z">
        <w:r w:rsidRPr="00E84780" w:rsidDel="00161A61">
          <w:rPr>
            <w:rPrChange w:id="588" w:author="Karolina Holubek" w:date="2018-08-08T10:29:00Z">
              <w:rPr>
                <w:rStyle w:val="Hipercze"/>
              </w:rPr>
            </w:rPrChange>
          </w:rPr>
          <w:delText>PROBLEMY NAPOTKANE W TRAKCIE REALIZACJI PROJEKTU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71</w:delText>
        </w:r>
      </w:del>
    </w:p>
    <w:p w:rsidR="00D7059C" w:rsidDel="00161A61" w:rsidRDefault="00D7059C">
      <w:pPr>
        <w:pStyle w:val="Spistreci1"/>
        <w:rPr>
          <w:del w:id="58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90" w:author="Karolina Holubek" w:date="2018-08-08T10:35:00Z">
        <w:r w:rsidRPr="00E84780" w:rsidDel="00161A61">
          <w:rPr>
            <w:rPrChange w:id="591" w:author="Karolina Holubek" w:date="2018-08-08T10:29:00Z">
              <w:rPr>
                <w:rStyle w:val="Hipercze"/>
              </w:rPr>
            </w:rPrChange>
          </w:rPr>
          <w:delText>ZAKŁADKA PLANOWANY PRZEBIEG REALIZACJI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73</w:delText>
        </w:r>
      </w:del>
    </w:p>
    <w:p w:rsidR="00D7059C" w:rsidDel="00161A61" w:rsidRDefault="00D7059C">
      <w:pPr>
        <w:pStyle w:val="Spistreci1"/>
        <w:rPr>
          <w:del w:id="59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93" w:author="Karolina Holubek" w:date="2018-08-08T10:35:00Z">
        <w:r w:rsidRPr="00E84780" w:rsidDel="00161A61">
          <w:rPr>
            <w:rPrChange w:id="594" w:author="Karolina Holubek" w:date="2018-08-08T10:29:00Z">
              <w:rPr>
                <w:rStyle w:val="Hipercze"/>
              </w:rPr>
            </w:rPrChange>
          </w:rPr>
          <w:delText>POSTĘP FINANSOWY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74</w:delText>
        </w:r>
      </w:del>
    </w:p>
    <w:p w:rsidR="00D7059C" w:rsidDel="00161A61" w:rsidRDefault="00D7059C">
      <w:pPr>
        <w:pStyle w:val="Spistreci1"/>
        <w:rPr>
          <w:del w:id="595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96" w:author="Karolina Holubek" w:date="2018-08-08T10:35:00Z">
        <w:r w:rsidRPr="00E84780" w:rsidDel="00161A61">
          <w:rPr>
            <w:rPrChange w:id="597" w:author="Karolina Holubek" w:date="2018-08-08T10:29:00Z">
              <w:rPr>
                <w:rStyle w:val="Hipercze"/>
              </w:rPr>
            </w:rPrChange>
          </w:rPr>
          <w:delText>ZESTAWIENIE DOKUMENTÓW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76</w:delText>
        </w:r>
      </w:del>
    </w:p>
    <w:p w:rsidR="00D7059C" w:rsidDel="00161A61" w:rsidRDefault="00D7059C">
      <w:pPr>
        <w:pStyle w:val="Spistreci1"/>
        <w:rPr>
          <w:del w:id="59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599" w:author="Karolina Holubek" w:date="2018-08-08T10:35:00Z">
        <w:r w:rsidRPr="00E84780" w:rsidDel="00161A61">
          <w:rPr>
            <w:rPrChange w:id="600" w:author="Karolina Holubek" w:date="2018-08-08T10:29:00Z">
              <w:rPr>
                <w:rStyle w:val="Hipercze"/>
              </w:rPr>
            </w:rPrChange>
          </w:rPr>
          <w:delText>WYDATKI ROZLICZANE RYCZAŁTOWO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92</w:delText>
        </w:r>
      </w:del>
    </w:p>
    <w:p w:rsidR="00D7059C" w:rsidDel="00161A61" w:rsidRDefault="00D7059C">
      <w:pPr>
        <w:pStyle w:val="Spistreci1"/>
        <w:rPr>
          <w:del w:id="601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02" w:author="Karolina Holubek" w:date="2018-08-08T10:35:00Z">
        <w:r w:rsidRPr="00E84780" w:rsidDel="00161A61">
          <w:rPr>
            <w:rPrChange w:id="603" w:author="Karolina Holubek" w:date="2018-08-08T10:29:00Z">
              <w:rPr>
                <w:rStyle w:val="Hipercze"/>
              </w:rPr>
            </w:rPrChange>
          </w:rPr>
          <w:delText>ZWROTY/KOREKTY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96</w:delText>
        </w:r>
      </w:del>
    </w:p>
    <w:p w:rsidR="00D7059C" w:rsidDel="00161A61" w:rsidRDefault="00D7059C">
      <w:pPr>
        <w:pStyle w:val="Spistreci1"/>
        <w:rPr>
          <w:del w:id="60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05" w:author="Karolina Holubek" w:date="2018-08-08T10:35:00Z">
        <w:r w:rsidRPr="00E84780" w:rsidDel="00161A61">
          <w:rPr>
            <w:rPrChange w:id="606" w:author="Karolina Holubek" w:date="2018-08-08T10:29:00Z">
              <w:rPr>
                <w:rStyle w:val="Hipercze"/>
              </w:rPr>
            </w:rPrChange>
          </w:rPr>
          <w:delText>ŹRÓDŁA FINANSOWANIA WYDATKÓW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101</w:delText>
        </w:r>
      </w:del>
    </w:p>
    <w:p w:rsidR="00D7059C" w:rsidDel="00161A61" w:rsidRDefault="00D7059C">
      <w:pPr>
        <w:pStyle w:val="Spistreci1"/>
        <w:rPr>
          <w:del w:id="607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08" w:author="Karolina Holubek" w:date="2018-08-08T10:35:00Z">
        <w:r w:rsidRPr="00E84780" w:rsidDel="00161A61">
          <w:rPr>
            <w:rPrChange w:id="609" w:author="Karolina Holubek" w:date="2018-08-08T10:29:00Z">
              <w:rPr>
                <w:rStyle w:val="Hipercze"/>
              </w:rPr>
            </w:rPrChange>
          </w:rPr>
          <w:delText>ROZLICZENIE ZALICZEK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103</w:delText>
        </w:r>
      </w:del>
    </w:p>
    <w:p w:rsidR="00D7059C" w:rsidDel="00161A61" w:rsidRDefault="00D7059C">
      <w:pPr>
        <w:pStyle w:val="Spistreci1"/>
        <w:rPr>
          <w:del w:id="61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11" w:author="Karolina Holubek" w:date="2018-08-08T10:35:00Z">
        <w:r w:rsidRPr="00E84780" w:rsidDel="00161A61">
          <w:rPr>
            <w:rPrChange w:id="612" w:author="Karolina Holubek" w:date="2018-08-08T10:29:00Z">
              <w:rPr>
                <w:rStyle w:val="Hipercze"/>
              </w:rPr>
            </w:rPrChange>
          </w:rPr>
          <w:delText>POSTĘP FINANSOWY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105</w:delText>
        </w:r>
      </w:del>
    </w:p>
    <w:p w:rsidR="00D7059C" w:rsidDel="00161A61" w:rsidRDefault="00D7059C">
      <w:pPr>
        <w:pStyle w:val="Spistreci1"/>
        <w:rPr>
          <w:del w:id="613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14" w:author="Karolina Holubek" w:date="2018-08-08T10:35:00Z">
        <w:r w:rsidRPr="00E84780" w:rsidDel="00161A61">
          <w:rPr>
            <w:rPrChange w:id="615" w:author="Karolina Holubek" w:date="2018-08-08T10:29:00Z">
              <w:rPr>
                <w:rStyle w:val="Hipercze"/>
              </w:rPr>
            </w:rPrChange>
          </w:rPr>
          <w:delText>DOCHÓD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107</w:delText>
        </w:r>
      </w:del>
    </w:p>
    <w:p w:rsidR="00D7059C" w:rsidDel="00161A61" w:rsidRDefault="00D7059C">
      <w:pPr>
        <w:pStyle w:val="Spistreci1"/>
        <w:rPr>
          <w:del w:id="61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17" w:author="Karolina Holubek" w:date="2018-08-08T10:35:00Z">
        <w:r w:rsidRPr="00E84780" w:rsidDel="00161A61">
          <w:rPr>
            <w:rPrChange w:id="618" w:author="Karolina Holubek" w:date="2018-08-08T10:29:00Z">
              <w:rPr>
                <w:rStyle w:val="Hipercze"/>
              </w:rPr>
            </w:rPrChange>
          </w:rPr>
          <w:delText>INFORMACJE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108</w:delText>
        </w:r>
      </w:del>
    </w:p>
    <w:p w:rsidR="00D7059C" w:rsidDel="00161A61" w:rsidRDefault="00D7059C">
      <w:pPr>
        <w:pStyle w:val="Spistreci1"/>
        <w:rPr>
          <w:del w:id="619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20" w:author="Karolina Holubek" w:date="2018-08-08T10:35:00Z">
        <w:r w:rsidRPr="00E84780" w:rsidDel="00161A61">
          <w:rPr>
            <w:rPrChange w:id="621" w:author="Karolina Holubek" w:date="2018-08-08T10:29:00Z">
              <w:rPr>
                <w:rStyle w:val="Hipercze"/>
              </w:rPr>
            </w:rPrChange>
          </w:rPr>
          <w:delText>ZAŁĄCZNIKI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110</w:delText>
        </w:r>
      </w:del>
    </w:p>
    <w:p w:rsidR="00D7059C" w:rsidDel="00161A61" w:rsidRDefault="00D7059C">
      <w:pPr>
        <w:pStyle w:val="Spistreci1"/>
        <w:rPr>
          <w:del w:id="62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23" w:author="Karolina Holubek" w:date="2018-08-08T10:35:00Z">
        <w:r w:rsidRPr="00E84780" w:rsidDel="00161A61">
          <w:rPr>
            <w:rPrChange w:id="624" w:author="Karolina Holubek" w:date="2018-08-08T10:29:00Z">
              <w:rPr>
                <w:rStyle w:val="Hipercze"/>
              </w:rPr>
            </w:rPrChange>
          </w:rPr>
          <w:delText>4.3.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25" w:author="Karolina Holubek" w:date="2018-08-08T10:29:00Z">
              <w:rPr>
                <w:rStyle w:val="Hipercze"/>
              </w:rPr>
            </w:rPrChange>
          </w:rPr>
          <w:delText>Obsługa wniosku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111</w:delText>
        </w:r>
      </w:del>
    </w:p>
    <w:p w:rsidR="00D7059C" w:rsidDel="00161A61" w:rsidRDefault="00D7059C">
      <w:pPr>
        <w:pStyle w:val="Spistreci1"/>
        <w:rPr>
          <w:del w:id="62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27" w:author="Karolina Holubek" w:date="2018-08-08T10:35:00Z">
        <w:r w:rsidRPr="00E84780" w:rsidDel="00161A61">
          <w:rPr>
            <w:rPrChange w:id="628" w:author="Karolina Holubek" w:date="2018-08-08T10:29:00Z">
              <w:rPr>
                <w:rStyle w:val="Hipercze"/>
              </w:rPr>
            </w:rPrChange>
          </w:rPr>
          <w:delText>4.3.1.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29" w:author="Karolina Holubek" w:date="2018-08-08T10:29:00Z">
              <w:rPr>
                <w:rStyle w:val="Hipercze"/>
              </w:rPr>
            </w:rPrChange>
          </w:rPr>
          <w:delText>Sprawdzenie poprawności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111</w:delText>
        </w:r>
      </w:del>
    </w:p>
    <w:p w:rsidR="00D7059C" w:rsidDel="00161A61" w:rsidRDefault="00D7059C">
      <w:pPr>
        <w:pStyle w:val="Spistreci1"/>
        <w:rPr>
          <w:del w:id="63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31" w:author="Karolina Holubek" w:date="2018-08-08T10:35:00Z">
        <w:r w:rsidRPr="00E84780" w:rsidDel="00161A61">
          <w:rPr>
            <w:rPrChange w:id="632" w:author="Karolina Holubek" w:date="2018-08-08T10:29:00Z">
              <w:rPr>
                <w:rStyle w:val="Hipercze"/>
              </w:rPr>
            </w:rPrChange>
          </w:rPr>
          <w:delText>4.3.2.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33" w:author="Karolina Holubek" w:date="2018-08-08T10:29:00Z">
              <w:rPr>
                <w:rStyle w:val="Hipercze"/>
              </w:rPr>
            </w:rPrChange>
          </w:rPr>
          <w:delText>Złożenie wniosku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114</w:delText>
        </w:r>
      </w:del>
    </w:p>
    <w:p w:rsidR="00D7059C" w:rsidDel="00161A61" w:rsidRDefault="00D7059C">
      <w:pPr>
        <w:pStyle w:val="Spistreci1"/>
        <w:rPr>
          <w:del w:id="63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35" w:author="Karolina Holubek" w:date="2018-08-08T10:35:00Z">
        <w:r w:rsidRPr="00E84780" w:rsidDel="00161A61">
          <w:rPr>
            <w:rPrChange w:id="636" w:author="Karolina Holubek" w:date="2018-08-08T10:29:00Z">
              <w:rPr>
                <w:rStyle w:val="Hipercze"/>
              </w:rPr>
            </w:rPrChange>
          </w:rPr>
          <w:delText>4.3.3.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37" w:author="Karolina Holubek" w:date="2018-08-08T10:29:00Z">
              <w:rPr>
                <w:rStyle w:val="Hipercze"/>
              </w:rPr>
            </w:rPrChange>
          </w:rPr>
          <w:delText>Weryfikacja podpisu wniosku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123</w:delText>
        </w:r>
      </w:del>
    </w:p>
    <w:p w:rsidR="00D7059C" w:rsidDel="00161A61" w:rsidRDefault="00D7059C">
      <w:pPr>
        <w:pStyle w:val="Spistreci1"/>
        <w:rPr>
          <w:del w:id="63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39" w:author="Karolina Holubek" w:date="2018-08-08T10:35:00Z">
        <w:r w:rsidRPr="00E84780" w:rsidDel="00161A61">
          <w:rPr>
            <w:rPrChange w:id="640" w:author="Karolina Holubek" w:date="2018-08-08T10:29:00Z">
              <w:rPr>
                <w:rStyle w:val="Hipercze"/>
              </w:rPr>
            </w:rPrChange>
          </w:rPr>
          <w:delText>4.3.4.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41" w:author="Karolina Holubek" w:date="2018-08-08T10:29:00Z">
              <w:rPr>
                <w:rStyle w:val="Hipercze"/>
              </w:rPr>
            </w:rPrChange>
          </w:rPr>
          <w:delText>Zapis wniosku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124</w:delText>
        </w:r>
      </w:del>
    </w:p>
    <w:p w:rsidR="00D7059C" w:rsidDel="00161A61" w:rsidRDefault="00D7059C">
      <w:pPr>
        <w:pStyle w:val="Spistreci1"/>
        <w:rPr>
          <w:del w:id="64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43" w:author="Karolina Holubek" w:date="2018-08-08T10:35:00Z">
        <w:r w:rsidRPr="00E84780" w:rsidDel="00161A61">
          <w:rPr>
            <w:rPrChange w:id="644" w:author="Karolina Holubek" w:date="2018-08-08T10:29:00Z">
              <w:rPr>
                <w:rStyle w:val="Hipercze"/>
              </w:rPr>
            </w:rPrChange>
          </w:rPr>
          <w:delText>4.3.5.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45" w:author="Karolina Holubek" w:date="2018-08-08T10:29:00Z">
              <w:rPr>
                <w:rStyle w:val="Hipercze"/>
              </w:rPr>
            </w:rPrChange>
          </w:rPr>
          <w:delText>Wydruk wniosku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125</w:delText>
        </w:r>
      </w:del>
    </w:p>
    <w:p w:rsidR="00D7059C" w:rsidDel="00161A61" w:rsidRDefault="00D7059C">
      <w:pPr>
        <w:pStyle w:val="Spistreci1"/>
        <w:rPr>
          <w:del w:id="64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47" w:author="Karolina Holubek" w:date="2018-08-08T10:35:00Z">
        <w:r w:rsidRPr="00E84780" w:rsidDel="00161A61">
          <w:rPr>
            <w:rPrChange w:id="648" w:author="Karolina Holubek" w:date="2018-08-08T10:29:00Z">
              <w:rPr>
                <w:rStyle w:val="Hipercze"/>
              </w:rPr>
            </w:rPrChange>
          </w:rPr>
          <w:delText>4.3.6.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49" w:author="Karolina Holubek" w:date="2018-08-08T10:29:00Z">
              <w:rPr>
                <w:rStyle w:val="Hipercze"/>
              </w:rPr>
            </w:rPrChange>
          </w:rPr>
          <w:delText>Edycja wniosku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126</w:delText>
        </w:r>
      </w:del>
    </w:p>
    <w:p w:rsidR="00D7059C" w:rsidDel="00161A61" w:rsidRDefault="00D7059C">
      <w:pPr>
        <w:pStyle w:val="Spistreci1"/>
        <w:rPr>
          <w:del w:id="65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51" w:author="Karolina Holubek" w:date="2018-08-08T10:35:00Z">
        <w:r w:rsidRPr="00E84780" w:rsidDel="00161A61">
          <w:rPr>
            <w:rPrChange w:id="652" w:author="Karolina Holubek" w:date="2018-08-08T10:29:00Z">
              <w:rPr>
                <w:rStyle w:val="Hipercze"/>
              </w:rPr>
            </w:rPrChange>
          </w:rPr>
          <w:delText>4.3.7.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53" w:author="Karolina Holubek" w:date="2018-08-08T10:29:00Z">
              <w:rPr>
                <w:rStyle w:val="Hipercze"/>
              </w:rPr>
            </w:rPrChange>
          </w:rPr>
          <w:delText>Usunięcie wniosku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128</w:delText>
        </w:r>
      </w:del>
    </w:p>
    <w:p w:rsidR="00D7059C" w:rsidDel="00161A61" w:rsidRDefault="00D7059C">
      <w:pPr>
        <w:pStyle w:val="Spistreci1"/>
        <w:rPr>
          <w:del w:id="65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55" w:author="Karolina Holubek" w:date="2018-08-08T10:35:00Z">
        <w:r w:rsidRPr="00E84780" w:rsidDel="00161A61">
          <w:rPr>
            <w:rPrChange w:id="656" w:author="Karolina Holubek" w:date="2018-08-08T10:29:00Z">
              <w:rPr>
                <w:rStyle w:val="Hipercze"/>
              </w:rPr>
            </w:rPrChange>
          </w:rPr>
          <w:delText>4.3.8.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57" w:author="Karolina Holubek" w:date="2018-08-08T10:29:00Z">
              <w:rPr>
                <w:rStyle w:val="Hipercze"/>
              </w:rPr>
            </w:rPrChange>
          </w:rPr>
          <w:delText>Ponowne złożenie wniosku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129</w:delText>
        </w:r>
      </w:del>
    </w:p>
    <w:p w:rsidR="00D7059C" w:rsidDel="00161A61" w:rsidRDefault="00D7059C">
      <w:pPr>
        <w:pStyle w:val="Spistreci1"/>
        <w:rPr>
          <w:del w:id="65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59" w:author="Karolina Holubek" w:date="2018-08-08T10:35:00Z">
        <w:r w:rsidRPr="00E84780" w:rsidDel="00161A61">
          <w:rPr>
            <w:rPrChange w:id="660" w:author="Karolina Holubek" w:date="2018-08-08T10:29:00Z">
              <w:rPr>
                <w:rStyle w:val="Hipercze"/>
              </w:rPr>
            </w:rPrChange>
          </w:rPr>
          <w:delText>4.3.9.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61" w:author="Karolina Holubek" w:date="2018-08-08T10:29:00Z">
              <w:rPr>
                <w:rStyle w:val="Hipercze"/>
              </w:rPr>
            </w:rPrChange>
          </w:rPr>
          <w:delText>Podgląd wersji wniosku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130</w:delText>
        </w:r>
      </w:del>
    </w:p>
    <w:p w:rsidR="00D7059C" w:rsidDel="00161A61" w:rsidRDefault="00D7059C">
      <w:pPr>
        <w:pStyle w:val="Spistreci1"/>
        <w:rPr>
          <w:del w:id="66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63" w:author="Karolina Holubek" w:date="2018-08-08T10:35:00Z">
        <w:r w:rsidRPr="00E84780" w:rsidDel="00161A61">
          <w:rPr>
            <w:rPrChange w:id="664" w:author="Karolina Holubek" w:date="2018-08-08T10:29:00Z">
              <w:rPr>
                <w:rStyle w:val="Hipercze"/>
              </w:rPr>
            </w:rPrChange>
          </w:rPr>
          <w:delText>4.3.10.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65" w:author="Karolina Holubek" w:date="2018-08-08T10:29:00Z">
              <w:rPr>
                <w:rStyle w:val="Hipercze"/>
              </w:rPr>
            </w:rPrChange>
          </w:rPr>
          <w:delText>Potwierdzenie dostarczenia wniosku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132</w:delText>
        </w:r>
      </w:del>
    </w:p>
    <w:p w:rsidR="00D7059C" w:rsidDel="00161A61" w:rsidRDefault="00D7059C">
      <w:pPr>
        <w:pStyle w:val="Spistreci1"/>
        <w:rPr>
          <w:del w:id="66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67" w:author="Karolina Holubek" w:date="2018-08-08T10:35:00Z">
        <w:r w:rsidRPr="00E84780" w:rsidDel="00161A61">
          <w:rPr>
            <w:rPrChange w:id="668" w:author="Karolina Holubek" w:date="2018-08-08T10:29:00Z">
              <w:rPr>
                <w:rStyle w:val="Hipercze"/>
              </w:rPr>
            </w:rPrChange>
          </w:rPr>
          <w:delText>5.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69" w:author="Karolina Holubek" w:date="2018-08-08T10:29:00Z">
              <w:rPr>
                <w:rStyle w:val="Hipercze"/>
              </w:rPr>
            </w:rPrChange>
          </w:rPr>
          <w:delText>Projekty rozliczane w formule partnerskiej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134</w:delText>
        </w:r>
      </w:del>
    </w:p>
    <w:p w:rsidR="00D7059C" w:rsidDel="00161A61" w:rsidRDefault="00D7059C">
      <w:pPr>
        <w:pStyle w:val="Spistreci1"/>
        <w:rPr>
          <w:del w:id="67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71" w:author="Karolina Holubek" w:date="2018-08-08T10:35:00Z">
        <w:r w:rsidRPr="00E84780" w:rsidDel="00161A61">
          <w:rPr>
            <w:rPrChange w:id="672" w:author="Karolina Holubek" w:date="2018-08-08T10:29:00Z">
              <w:rPr>
                <w:rStyle w:val="Hipercze"/>
              </w:rPr>
            </w:rPrChange>
          </w:rPr>
          <w:delText>5.1.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73" w:author="Karolina Holubek" w:date="2018-08-08T10:29:00Z">
              <w:rPr>
                <w:rStyle w:val="Hipercze"/>
              </w:rPr>
            </w:rPrChange>
          </w:rPr>
          <w:delText>Tworzenie częściowego wniosku o płatność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135</w:delText>
        </w:r>
      </w:del>
    </w:p>
    <w:p w:rsidR="00D7059C" w:rsidDel="00161A61" w:rsidRDefault="00D7059C">
      <w:pPr>
        <w:pStyle w:val="Spistreci1"/>
        <w:rPr>
          <w:del w:id="67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75" w:author="Karolina Holubek" w:date="2018-08-08T10:35:00Z">
        <w:r w:rsidRPr="00E84780" w:rsidDel="00161A61">
          <w:rPr>
            <w:rPrChange w:id="676" w:author="Karolina Holubek" w:date="2018-08-08T10:29:00Z">
              <w:rPr>
                <w:rStyle w:val="Hipercze"/>
              </w:rPr>
            </w:rPrChange>
          </w:rPr>
          <w:delText>5.2.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77" w:author="Karolina Holubek" w:date="2018-08-08T10:29:00Z">
              <w:rPr>
                <w:rStyle w:val="Hipercze"/>
              </w:rPr>
            </w:rPrChange>
          </w:rPr>
          <w:delText>Obsługa częściowego wniosku o płatność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136</w:delText>
        </w:r>
      </w:del>
    </w:p>
    <w:p w:rsidR="00D7059C" w:rsidDel="00161A61" w:rsidRDefault="00D7059C">
      <w:pPr>
        <w:pStyle w:val="Spistreci1"/>
        <w:rPr>
          <w:del w:id="67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79" w:author="Karolina Holubek" w:date="2018-08-08T10:35:00Z">
        <w:r w:rsidRPr="00E84780" w:rsidDel="00161A61">
          <w:rPr>
            <w:rPrChange w:id="680" w:author="Karolina Holubek" w:date="2018-08-08T10:29:00Z">
              <w:rPr>
                <w:rStyle w:val="Hipercze"/>
              </w:rPr>
            </w:rPrChange>
          </w:rPr>
          <w:delText>5.3.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81" w:author="Karolina Holubek" w:date="2018-08-08T10:29:00Z">
              <w:rPr>
                <w:rStyle w:val="Hipercze"/>
              </w:rPr>
            </w:rPrChange>
          </w:rPr>
          <w:delText>Tworzenie zbiorczego wniosku o płatność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136</w:delText>
        </w:r>
      </w:del>
    </w:p>
    <w:p w:rsidR="00D7059C" w:rsidDel="00161A61" w:rsidRDefault="00D7059C">
      <w:pPr>
        <w:pStyle w:val="Spistreci1"/>
        <w:rPr>
          <w:del w:id="68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83" w:author="Karolina Holubek" w:date="2018-08-08T10:35:00Z">
        <w:r w:rsidRPr="00E84780" w:rsidDel="00161A61">
          <w:rPr>
            <w:rPrChange w:id="684" w:author="Karolina Holubek" w:date="2018-08-08T10:29:00Z">
              <w:rPr>
                <w:rStyle w:val="Hipercze"/>
              </w:rPr>
            </w:rPrChange>
          </w:rPr>
          <w:delText>6.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85" w:author="Karolina Holubek" w:date="2018-08-08T10:29:00Z">
              <w:rPr>
                <w:rStyle w:val="Hipercze"/>
              </w:rPr>
            </w:rPrChange>
          </w:rPr>
          <w:delText>Korespondencja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139</w:delText>
        </w:r>
      </w:del>
    </w:p>
    <w:p w:rsidR="00D7059C" w:rsidDel="00161A61" w:rsidRDefault="00D7059C">
      <w:pPr>
        <w:pStyle w:val="Spistreci1"/>
        <w:rPr>
          <w:del w:id="68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87" w:author="Karolina Holubek" w:date="2018-08-08T10:35:00Z">
        <w:r w:rsidRPr="00E84780" w:rsidDel="00161A61">
          <w:rPr>
            <w:rPrChange w:id="688" w:author="Karolina Holubek" w:date="2018-08-08T10:29:00Z">
              <w:rPr>
                <w:rStyle w:val="Hipercze"/>
              </w:rPr>
            </w:rPrChange>
          </w:rPr>
          <w:delText>6.1.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89" w:author="Karolina Holubek" w:date="2018-08-08T10:29:00Z">
              <w:rPr>
                <w:rStyle w:val="Hipercze"/>
              </w:rPr>
            </w:rPrChange>
          </w:rPr>
          <w:delText>Foldery e-skrzynki pocztowej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140</w:delText>
        </w:r>
      </w:del>
    </w:p>
    <w:p w:rsidR="00D7059C" w:rsidDel="00161A61" w:rsidRDefault="00D7059C">
      <w:pPr>
        <w:pStyle w:val="Spistreci1"/>
        <w:rPr>
          <w:del w:id="69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91" w:author="Karolina Holubek" w:date="2018-08-08T10:35:00Z">
        <w:r w:rsidRPr="00E84780" w:rsidDel="00161A61">
          <w:rPr>
            <w:rPrChange w:id="692" w:author="Karolina Holubek" w:date="2018-08-08T10:29:00Z">
              <w:rPr>
                <w:rStyle w:val="Hipercze"/>
              </w:rPr>
            </w:rPrChange>
          </w:rPr>
          <w:delText>6.1.1.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93" w:author="Karolina Holubek" w:date="2018-08-08T10:29:00Z">
              <w:rPr>
                <w:rStyle w:val="Hipercze"/>
              </w:rPr>
            </w:rPrChange>
          </w:rPr>
          <w:delText>Przygotowanie pisma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141</w:delText>
        </w:r>
      </w:del>
    </w:p>
    <w:p w:rsidR="00D7059C" w:rsidDel="00161A61" w:rsidRDefault="00D7059C">
      <w:pPr>
        <w:pStyle w:val="Spistreci1"/>
        <w:rPr>
          <w:del w:id="69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95" w:author="Karolina Holubek" w:date="2018-08-08T10:35:00Z">
        <w:r w:rsidRPr="00E84780" w:rsidDel="00161A61">
          <w:rPr>
            <w:rPrChange w:id="696" w:author="Karolina Holubek" w:date="2018-08-08T10:29:00Z">
              <w:rPr>
                <w:rStyle w:val="Hipercze"/>
              </w:rPr>
            </w:rPrChange>
          </w:rPr>
          <w:delText>6.1.2.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697" w:author="Karolina Holubek" w:date="2018-08-08T10:29:00Z">
              <w:rPr>
                <w:rStyle w:val="Hipercze"/>
              </w:rPr>
            </w:rPrChange>
          </w:rPr>
          <w:delText>Wysłanie wiadomości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144</w:delText>
        </w:r>
      </w:del>
    </w:p>
    <w:p w:rsidR="00D7059C" w:rsidDel="00161A61" w:rsidRDefault="00D7059C">
      <w:pPr>
        <w:pStyle w:val="Spistreci1"/>
        <w:rPr>
          <w:del w:id="69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699" w:author="Karolina Holubek" w:date="2018-08-08T10:35:00Z">
        <w:r w:rsidRPr="00E84780" w:rsidDel="00161A61">
          <w:rPr>
            <w:rPrChange w:id="700" w:author="Karolina Holubek" w:date="2018-08-08T10:29:00Z">
              <w:rPr>
                <w:rStyle w:val="Hipercze"/>
              </w:rPr>
            </w:rPrChange>
          </w:rPr>
          <w:delText>6.1.3.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01" w:author="Karolina Holubek" w:date="2018-08-08T10:29:00Z">
              <w:rPr>
                <w:rStyle w:val="Hipercze"/>
              </w:rPr>
            </w:rPrChange>
          </w:rPr>
          <w:delText>Zapisywanie wersji roboczych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147</w:delText>
        </w:r>
      </w:del>
    </w:p>
    <w:p w:rsidR="00D7059C" w:rsidDel="00161A61" w:rsidRDefault="00D7059C">
      <w:pPr>
        <w:pStyle w:val="Spistreci1"/>
        <w:rPr>
          <w:del w:id="70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03" w:author="Karolina Holubek" w:date="2018-08-08T10:35:00Z">
        <w:r w:rsidRPr="00E84780" w:rsidDel="00161A61">
          <w:rPr>
            <w:rPrChange w:id="704" w:author="Karolina Holubek" w:date="2018-08-08T10:29:00Z">
              <w:rPr>
                <w:rStyle w:val="Hipercze"/>
              </w:rPr>
            </w:rPrChange>
          </w:rPr>
          <w:delText>6.1.4.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05" w:author="Karolina Holubek" w:date="2018-08-08T10:29:00Z">
              <w:rPr>
                <w:rStyle w:val="Hipercze"/>
              </w:rPr>
            </w:rPrChange>
          </w:rPr>
          <w:delText>Odświeżanie skrzynki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147</w:delText>
        </w:r>
      </w:del>
    </w:p>
    <w:p w:rsidR="00D7059C" w:rsidDel="00161A61" w:rsidRDefault="00D7059C">
      <w:pPr>
        <w:pStyle w:val="Spistreci1"/>
        <w:rPr>
          <w:del w:id="70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07" w:author="Karolina Holubek" w:date="2018-08-08T10:35:00Z">
        <w:r w:rsidRPr="00E84780" w:rsidDel="00161A61">
          <w:rPr>
            <w:rPrChange w:id="708" w:author="Karolina Holubek" w:date="2018-08-08T10:29:00Z">
              <w:rPr>
                <w:rStyle w:val="Hipercze"/>
              </w:rPr>
            </w:rPrChange>
          </w:rPr>
          <w:delText>6.1.5.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09" w:author="Karolina Holubek" w:date="2018-08-08T10:29:00Z">
              <w:rPr>
                <w:rStyle w:val="Hipercze"/>
              </w:rPr>
            </w:rPrChange>
          </w:rPr>
          <w:delText>Edytowanie dokumentów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148</w:delText>
        </w:r>
      </w:del>
    </w:p>
    <w:p w:rsidR="00D7059C" w:rsidDel="00161A61" w:rsidRDefault="00D7059C">
      <w:pPr>
        <w:pStyle w:val="Spistreci1"/>
        <w:rPr>
          <w:del w:id="71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11" w:author="Karolina Holubek" w:date="2018-08-08T10:35:00Z">
        <w:r w:rsidRPr="00E84780" w:rsidDel="00161A61">
          <w:rPr>
            <w:rPrChange w:id="712" w:author="Karolina Holubek" w:date="2018-08-08T10:29:00Z">
              <w:rPr>
                <w:rStyle w:val="Hipercze"/>
              </w:rPr>
            </w:rPrChange>
          </w:rPr>
          <w:delText>6.1.6.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13" w:author="Karolina Holubek" w:date="2018-08-08T10:29:00Z">
              <w:rPr>
                <w:rStyle w:val="Hipercze"/>
              </w:rPr>
            </w:rPrChange>
          </w:rPr>
          <w:delText>Usuwanie dokumentów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149</w:delText>
        </w:r>
      </w:del>
    </w:p>
    <w:p w:rsidR="00D7059C" w:rsidDel="00161A61" w:rsidRDefault="00D7059C">
      <w:pPr>
        <w:pStyle w:val="Spistreci1"/>
        <w:rPr>
          <w:del w:id="71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15" w:author="Karolina Holubek" w:date="2018-08-08T10:35:00Z">
        <w:r w:rsidRPr="00E84780" w:rsidDel="00161A61">
          <w:rPr>
            <w:rPrChange w:id="716" w:author="Karolina Holubek" w:date="2018-08-08T10:29:00Z">
              <w:rPr>
                <w:rStyle w:val="Hipercze"/>
              </w:rPr>
            </w:rPrChange>
          </w:rPr>
          <w:delText>6.1.7.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17" w:author="Karolina Holubek" w:date="2018-08-08T10:29:00Z">
              <w:rPr>
                <w:rStyle w:val="Hipercze"/>
              </w:rPr>
            </w:rPrChange>
          </w:rPr>
          <w:delText>Wysłanie pisma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149</w:delText>
        </w:r>
      </w:del>
    </w:p>
    <w:p w:rsidR="00D7059C" w:rsidDel="00161A61" w:rsidRDefault="00D7059C">
      <w:pPr>
        <w:pStyle w:val="Spistreci1"/>
        <w:rPr>
          <w:del w:id="71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19" w:author="Karolina Holubek" w:date="2018-08-08T10:35:00Z">
        <w:r w:rsidRPr="00E84780" w:rsidDel="00161A61">
          <w:rPr>
            <w:rPrChange w:id="720" w:author="Karolina Holubek" w:date="2018-08-08T10:29:00Z">
              <w:rPr>
                <w:rStyle w:val="Hipercze"/>
              </w:rPr>
            </w:rPrChange>
          </w:rPr>
          <w:delText>6.1.8.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21" w:author="Karolina Holubek" w:date="2018-08-08T10:29:00Z">
              <w:rPr>
                <w:rStyle w:val="Hipercze"/>
              </w:rPr>
            </w:rPrChange>
          </w:rPr>
          <w:delText>Nadawanie numeru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159</w:delText>
        </w:r>
      </w:del>
    </w:p>
    <w:p w:rsidR="00D7059C" w:rsidDel="00161A61" w:rsidRDefault="00D7059C">
      <w:pPr>
        <w:pStyle w:val="Spistreci1"/>
        <w:rPr>
          <w:del w:id="72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23" w:author="Karolina Holubek" w:date="2018-08-08T10:35:00Z">
        <w:r w:rsidRPr="00E84780" w:rsidDel="00161A61">
          <w:rPr>
            <w:rPrChange w:id="724" w:author="Karolina Holubek" w:date="2018-08-08T10:29:00Z">
              <w:rPr>
                <w:rStyle w:val="Hipercze"/>
              </w:rPr>
            </w:rPrChange>
          </w:rPr>
          <w:delText>6.1.9.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25" w:author="Karolina Holubek" w:date="2018-08-08T10:29:00Z">
              <w:rPr>
                <w:rStyle w:val="Hipercze"/>
              </w:rPr>
            </w:rPrChange>
          </w:rPr>
          <w:delText>Weryfikacja podpisu elektronicznego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161</w:delText>
        </w:r>
      </w:del>
    </w:p>
    <w:p w:rsidR="00D7059C" w:rsidDel="00161A61" w:rsidRDefault="00D7059C">
      <w:pPr>
        <w:pStyle w:val="Spistreci1"/>
        <w:rPr>
          <w:del w:id="72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27" w:author="Karolina Holubek" w:date="2018-08-08T10:35:00Z">
        <w:r w:rsidRPr="00E84780" w:rsidDel="00161A61">
          <w:rPr>
            <w:rPrChange w:id="728" w:author="Karolina Holubek" w:date="2018-08-08T10:29:00Z">
              <w:rPr>
                <w:rStyle w:val="Hipercze"/>
              </w:rPr>
            </w:rPrChange>
          </w:rPr>
          <w:delText>6.1.10.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29" w:author="Karolina Holubek" w:date="2018-08-08T10:29:00Z">
              <w:rPr>
                <w:rStyle w:val="Hipercze"/>
              </w:rPr>
            </w:rPrChange>
          </w:rPr>
          <w:delText>Odpowiedź na pismo/wiadomość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162</w:delText>
        </w:r>
      </w:del>
    </w:p>
    <w:p w:rsidR="00D7059C" w:rsidDel="00161A61" w:rsidRDefault="00D7059C">
      <w:pPr>
        <w:pStyle w:val="Spistreci1"/>
        <w:rPr>
          <w:del w:id="73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31" w:author="Karolina Holubek" w:date="2018-08-08T10:35:00Z">
        <w:r w:rsidRPr="00E84780" w:rsidDel="00161A61">
          <w:rPr>
            <w:rPrChange w:id="732" w:author="Karolina Holubek" w:date="2018-08-08T10:29:00Z">
              <w:rPr>
                <w:rStyle w:val="Hipercze"/>
              </w:rPr>
            </w:rPrChange>
          </w:rPr>
          <w:delText>6.1.11.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33" w:author="Karolina Holubek" w:date="2018-08-08T10:29:00Z">
              <w:rPr>
                <w:rStyle w:val="Hipercze"/>
              </w:rPr>
            </w:rPrChange>
          </w:rPr>
          <w:delText>Wydruk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163</w:delText>
        </w:r>
      </w:del>
    </w:p>
    <w:p w:rsidR="00D7059C" w:rsidDel="00161A61" w:rsidRDefault="00D7059C">
      <w:pPr>
        <w:pStyle w:val="Spistreci1"/>
        <w:rPr>
          <w:del w:id="73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35" w:author="Karolina Holubek" w:date="2018-08-08T10:35:00Z">
        <w:r w:rsidRPr="00E84780" w:rsidDel="00161A61">
          <w:rPr>
            <w:rPrChange w:id="736" w:author="Karolina Holubek" w:date="2018-08-08T10:29:00Z">
              <w:rPr>
                <w:rStyle w:val="Hipercze"/>
              </w:rPr>
            </w:rPrChange>
          </w:rPr>
          <w:delText>7.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37" w:author="Karolina Holubek" w:date="2018-08-08T10:29:00Z">
              <w:rPr>
                <w:rStyle w:val="Hipercze"/>
              </w:rPr>
            </w:rPrChange>
          </w:rPr>
          <w:delText>Harmonogram płatności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164</w:delText>
        </w:r>
      </w:del>
    </w:p>
    <w:p w:rsidR="00D7059C" w:rsidDel="00161A61" w:rsidRDefault="00D7059C">
      <w:pPr>
        <w:pStyle w:val="Spistreci1"/>
        <w:rPr>
          <w:del w:id="73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39" w:author="Karolina Holubek" w:date="2018-08-08T10:35:00Z">
        <w:r w:rsidRPr="00E84780" w:rsidDel="00161A61">
          <w:rPr>
            <w:rPrChange w:id="740" w:author="Karolina Holubek" w:date="2018-08-08T10:29:00Z">
              <w:rPr>
                <w:rStyle w:val="Hipercze"/>
              </w:rPr>
            </w:rPrChange>
          </w:rPr>
          <w:delText>7.1.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41" w:author="Karolina Holubek" w:date="2018-08-08T10:29:00Z">
              <w:rPr>
                <w:rStyle w:val="Hipercze"/>
              </w:rPr>
            </w:rPrChange>
          </w:rPr>
          <w:delText>Tworzenie i przesłanie harmonogramu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165</w:delText>
        </w:r>
      </w:del>
    </w:p>
    <w:p w:rsidR="00D7059C" w:rsidDel="00161A61" w:rsidRDefault="00D7059C">
      <w:pPr>
        <w:pStyle w:val="Spistreci1"/>
        <w:rPr>
          <w:del w:id="74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43" w:author="Karolina Holubek" w:date="2018-08-08T10:35:00Z">
        <w:r w:rsidRPr="00E84780" w:rsidDel="00161A61">
          <w:rPr>
            <w:rPrChange w:id="744" w:author="Karolina Holubek" w:date="2018-08-08T10:29:00Z">
              <w:rPr>
                <w:rStyle w:val="Hipercze"/>
              </w:rPr>
            </w:rPrChange>
          </w:rPr>
          <w:delText>7.2.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45" w:author="Karolina Holubek" w:date="2018-08-08T10:29:00Z">
              <w:rPr>
                <w:rStyle w:val="Hipercze"/>
              </w:rPr>
            </w:rPrChange>
          </w:rPr>
          <w:delText>Ponowne przesłanie harmonogramu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175</w:delText>
        </w:r>
      </w:del>
    </w:p>
    <w:p w:rsidR="00D7059C" w:rsidDel="00161A61" w:rsidRDefault="00D7059C">
      <w:pPr>
        <w:pStyle w:val="Spistreci1"/>
        <w:rPr>
          <w:del w:id="74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47" w:author="Karolina Holubek" w:date="2018-08-08T10:35:00Z">
        <w:r w:rsidRPr="00E84780" w:rsidDel="00161A61">
          <w:rPr>
            <w:rPrChange w:id="748" w:author="Karolina Holubek" w:date="2018-08-08T10:29:00Z">
              <w:rPr>
                <w:rStyle w:val="Hipercze"/>
              </w:rPr>
            </w:rPrChange>
          </w:rPr>
          <w:delText>7.3.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49" w:author="Karolina Holubek" w:date="2018-08-08T10:29:00Z">
              <w:rPr>
                <w:rStyle w:val="Hipercze"/>
              </w:rPr>
            </w:rPrChange>
          </w:rPr>
          <w:delText>Wersje harmonogramu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175</w:delText>
        </w:r>
      </w:del>
    </w:p>
    <w:p w:rsidR="00D7059C" w:rsidDel="00161A61" w:rsidRDefault="00D7059C">
      <w:pPr>
        <w:pStyle w:val="Spistreci1"/>
        <w:rPr>
          <w:del w:id="75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51" w:author="Karolina Holubek" w:date="2018-08-08T10:35:00Z">
        <w:r w:rsidRPr="00E84780" w:rsidDel="00161A61">
          <w:rPr>
            <w:rPrChange w:id="752" w:author="Karolina Holubek" w:date="2018-08-08T10:29:00Z">
              <w:rPr>
                <w:rStyle w:val="Hipercze"/>
              </w:rPr>
            </w:rPrChange>
          </w:rPr>
          <w:delText>7.4.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53" w:author="Karolina Holubek" w:date="2018-08-08T10:29:00Z">
              <w:rPr>
                <w:rStyle w:val="Hipercze"/>
              </w:rPr>
            </w:rPrChange>
          </w:rPr>
          <w:delText>Harmonogramy w projektach rozliczanych w formule partnerskiej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175</w:delText>
        </w:r>
      </w:del>
    </w:p>
    <w:p w:rsidR="00D7059C" w:rsidDel="00161A61" w:rsidRDefault="00D7059C">
      <w:pPr>
        <w:pStyle w:val="Spistreci1"/>
        <w:rPr>
          <w:del w:id="75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55" w:author="Karolina Holubek" w:date="2018-08-08T10:35:00Z">
        <w:r w:rsidRPr="00E84780" w:rsidDel="00161A61">
          <w:rPr>
            <w:rPrChange w:id="756" w:author="Karolina Holubek" w:date="2018-08-08T10:29:00Z">
              <w:rPr>
                <w:rStyle w:val="Hipercze"/>
              </w:rPr>
            </w:rPrChange>
          </w:rPr>
          <w:delText>7.4.1.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57" w:author="Karolina Holubek" w:date="2018-08-08T10:29:00Z">
              <w:rPr>
                <w:rStyle w:val="Hipercze"/>
              </w:rPr>
            </w:rPrChange>
          </w:rPr>
          <w:delText>Tworzenie częściowego harmonogramu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176</w:delText>
        </w:r>
      </w:del>
    </w:p>
    <w:p w:rsidR="00D7059C" w:rsidDel="00161A61" w:rsidRDefault="00D7059C">
      <w:pPr>
        <w:pStyle w:val="Spistreci1"/>
        <w:rPr>
          <w:del w:id="75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59" w:author="Karolina Holubek" w:date="2018-08-08T10:35:00Z">
        <w:r w:rsidRPr="00E84780" w:rsidDel="00161A61">
          <w:rPr>
            <w:rPrChange w:id="760" w:author="Karolina Holubek" w:date="2018-08-08T10:29:00Z">
              <w:rPr>
                <w:rStyle w:val="Hipercze"/>
              </w:rPr>
            </w:rPrChange>
          </w:rPr>
          <w:delText>7.4.2.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61" w:author="Karolina Holubek" w:date="2018-08-08T10:29:00Z">
              <w:rPr>
                <w:rStyle w:val="Hipercze"/>
              </w:rPr>
            </w:rPrChange>
          </w:rPr>
          <w:delText>Przesłanie harmonogramu zbiorczego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176</w:delText>
        </w:r>
      </w:del>
    </w:p>
    <w:p w:rsidR="00D7059C" w:rsidDel="00161A61" w:rsidRDefault="00D7059C">
      <w:pPr>
        <w:pStyle w:val="Spistreci1"/>
        <w:rPr>
          <w:del w:id="76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63" w:author="Karolina Holubek" w:date="2018-08-08T10:35:00Z">
        <w:r w:rsidRPr="00E84780" w:rsidDel="00161A61">
          <w:rPr>
            <w:rPrChange w:id="764" w:author="Karolina Holubek" w:date="2018-08-08T10:29:00Z">
              <w:rPr>
                <w:rStyle w:val="Hipercze"/>
              </w:rPr>
            </w:rPrChange>
          </w:rPr>
          <w:delText>8.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65" w:author="Karolina Holubek" w:date="2018-08-08T10:29:00Z">
              <w:rPr>
                <w:rStyle w:val="Hipercze"/>
              </w:rPr>
            </w:rPrChange>
          </w:rPr>
          <w:delText>Monitorowanie uczestników projektu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178</w:delText>
        </w:r>
      </w:del>
    </w:p>
    <w:p w:rsidR="00D7059C" w:rsidDel="00161A61" w:rsidRDefault="00D7059C">
      <w:pPr>
        <w:pStyle w:val="Spistreci1"/>
        <w:rPr>
          <w:del w:id="76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67" w:author="Karolina Holubek" w:date="2018-08-08T10:35:00Z">
        <w:r w:rsidRPr="00E84780" w:rsidDel="00161A61">
          <w:rPr>
            <w:rPrChange w:id="768" w:author="Karolina Holubek" w:date="2018-08-08T10:29:00Z">
              <w:rPr>
                <w:rStyle w:val="Hipercze"/>
              </w:rPr>
            </w:rPrChange>
          </w:rPr>
          <w:delText>8.1.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69" w:author="Karolina Holubek" w:date="2018-08-08T10:29:00Z">
              <w:rPr>
                <w:rStyle w:val="Hipercze"/>
              </w:rPr>
            </w:rPrChange>
          </w:rPr>
          <w:delText>Przygotowanie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181</w:delText>
        </w:r>
      </w:del>
    </w:p>
    <w:p w:rsidR="00D7059C" w:rsidDel="00161A61" w:rsidRDefault="00D7059C">
      <w:pPr>
        <w:pStyle w:val="Spistreci1"/>
        <w:rPr>
          <w:del w:id="77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71" w:author="Karolina Holubek" w:date="2018-08-08T10:35:00Z">
        <w:r w:rsidRPr="00E84780" w:rsidDel="00161A61">
          <w:rPr>
            <w:rPrChange w:id="772" w:author="Karolina Holubek" w:date="2018-08-08T10:29:00Z">
              <w:rPr>
                <w:rStyle w:val="Hipercze"/>
              </w:rPr>
            </w:rPrChange>
          </w:rPr>
          <w:delText>8.1.1.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73" w:author="Karolina Holubek" w:date="2018-08-08T10:29:00Z">
              <w:rPr>
                <w:rStyle w:val="Hipercze"/>
              </w:rPr>
            </w:rPrChange>
          </w:rPr>
          <w:delText>Informacje o projekcie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182</w:delText>
        </w:r>
      </w:del>
    </w:p>
    <w:p w:rsidR="00D7059C" w:rsidDel="00161A61" w:rsidRDefault="00D7059C">
      <w:pPr>
        <w:pStyle w:val="Spistreci1"/>
        <w:rPr>
          <w:del w:id="77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75" w:author="Karolina Holubek" w:date="2018-08-08T10:35:00Z">
        <w:r w:rsidRPr="00E84780" w:rsidDel="00161A61">
          <w:rPr>
            <w:rPrChange w:id="776" w:author="Karolina Holubek" w:date="2018-08-08T10:29:00Z">
              <w:rPr>
                <w:rStyle w:val="Hipercze"/>
              </w:rPr>
            </w:rPrChange>
          </w:rPr>
          <w:delText>8.1.2.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77" w:author="Karolina Holubek" w:date="2018-08-08T10:29:00Z">
              <w:rPr>
                <w:rStyle w:val="Hipercze"/>
              </w:rPr>
            </w:rPrChange>
          </w:rPr>
          <w:delText>Dane instytucji otrzymujących wsparcie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184</w:delText>
        </w:r>
      </w:del>
    </w:p>
    <w:p w:rsidR="00D7059C" w:rsidDel="00161A61" w:rsidRDefault="00D7059C">
      <w:pPr>
        <w:pStyle w:val="Spistreci1"/>
        <w:rPr>
          <w:del w:id="77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79" w:author="Karolina Holubek" w:date="2018-08-08T10:35:00Z">
        <w:r w:rsidRPr="00E84780" w:rsidDel="00161A61">
          <w:rPr>
            <w:rPrChange w:id="780" w:author="Karolina Holubek" w:date="2018-08-08T10:29:00Z">
              <w:rPr>
                <w:rStyle w:val="Hipercze"/>
              </w:rPr>
            </w:rPrChange>
          </w:rPr>
          <w:delText>8.1.3.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81" w:author="Karolina Holubek" w:date="2018-08-08T10:29:00Z">
              <w:rPr>
                <w:rStyle w:val="Hipercze"/>
              </w:rPr>
            </w:rPrChange>
          </w:rPr>
          <w:delText>Dane uczestników otrzymujących wsparcie – indywidualni i pracownicy instytucji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197</w:delText>
        </w:r>
      </w:del>
    </w:p>
    <w:p w:rsidR="00D7059C" w:rsidDel="00161A61" w:rsidRDefault="00D7059C">
      <w:pPr>
        <w:pStyle w:val="Spistreci1"/>
        <w:rPr>
          <w:del w:id="78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83" w:author="Karolina Holubek" w:date="2018-08-08T10:35:00Z">
        <w:r w:rsidRPr="00E84780" w:rsidDel="00161A61">
          <w:rPr>
            <w:rPrChange w:id="784" w:author="Karolina Holubek" w:date="2018-08-08T10:29:00Z">
              <w:rPr>
                <w:rStyle w:val="Hipercze"/>
              </w:rPr>
            </w:rPrChange>
          </w:rPr>
          <w:delText>8.2.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85" w:author="Karolina Holubek" w:date="2018-08-08T10:29:00Z">
              <w:rPr>
                <w:rStyle w:val="Hipercze"/>
              </w:rPr>
            </w:rPrChange>
          </w:rPr>
          <w:delText>Zapisywanie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219</w:delText>
        </w:r>
      </w:del>
    </w:p>
    <w:p w:rsidR="00D7059C" w:rsidDel="00161A61" w:rsidRDefault="00D7059C">
      <w:pPr>
        <w:pStyle w:val="Spistreci1"/>
        <w:rPr>
          <w:del w:id="78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87" w:author="Karolina Holubek" w:date="2018-08-08T10:35:00Z">
        <w:r w:rsidRPr="00E84780" w:rsidDel="00161A61">
          <w:rPr>
            <w:rPrChange w:id="788" w:author="Karolina Holubek" w:date="2018-08-08T10:29:00Z">
              <w:rPr>
                <w:rStyle w:val="Hipercze"/>
              </w:rPr>
            </w:rPrChange>
          </w:rPr>
          <w:delText>8.3.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89" w:author="Karolina Holubek" w:date="2018-08-08T10:29:00Z">
              <w:rPr>
                <w:rStyle w:val="Hipercze"/>
              </w:rPr>
            </w:rPrChange>
          </w:rPr>
          <w:delText>Przesyłanie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219</w:delText>
        </w:r>
      </w:del>
    </w:p>
    <w:p w:rsidR="00D7059C" w:rsidDel="00161A61" w:rsidRDefault="00D7059C">
      <w:pPr>
        <w:pStyle w:val="Spistreci1"/>
        <w:rPr>
          <w:del w:id="79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91" w:author="Karolina Holubek" w:date="2018-08-08T10:35:00Z">
        <w:r w:rsidRPr="00E84780" w:rsidDel="00161A61">
          <w:rPr>
            <w:rPrChange w:id="792" w:author="Karolina Holubek" w:date="2018-08-08T10:29:00Z">
              <w:rPr>
                <w:rStyle w:val="Hipercze"/>
              </w:rPr>
            </w:rPrChange>
          </w:rPr>
          <w:delText>8.4.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93" w:author="Karolina Holubek" w:date="2018-08-08T10:29:00Z">
              <w:rPr>
                <w:rStyle w:val="Hipercze"/>
              </w:rPr>
            </w:rPrChange>
          </w:rPr>
          <w:delText>Ponowne przesłanie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220</w:delText>
        </w:r>
      </w:del>
    </w:p>
    <w:p w:rsidR="00D7059C" w:rsidDel="00161A61" w:rsidRDefault="00D7059C">
      <w:pPr>
        <w:pStyle w:val="Spistreci1"/>
        <w:rPr>
          <w:del w:id="79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95" w:author="Karolina Holubek" w:date="2018-08-08T10:35:00Z">
        <w:r w:rsidRPr="00E84780" w:rsidDel="00161A61">
          <w:rPr>
            <w:rPrChange w:id="796" w:author="Karolina Holubek" w:date="2018-08-08T10:29:00Z">
              <w:rPr>
                <w:rStyle w:val="Hipercze"/>
              </w:rPr>
            </w:rPrChange>
          </w:rPr>
          <w:delText>8.5.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797" w:author="Karolina Holubek" w:date="2018-08-08T10:29:00Z">
              <w:rPr>
                <w:rStyle w:val="Hipercze"/>
              </w:rPr>
            </w:rPrChange>
          </w:rPr>
          <w:delText>Obsługa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221</w:delText>
        </w:r>
      </w:del>
    </w:p>
    <w:p w:rsidR="00D7059C" w:rsidDel="00161A61" w:rsidRDefault="00D7059C">
      <w:pPr>
        <w:pStyle w:val="Spistreci1"/>
        <w:rPr>
          <w:del w:id="79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799" w:author="Karolina Holubek" w:date="2018-08-08T10:35:00Z">
        <w:r w:rsidRPr="00E84780" w:rsidDel="00161A61">
          <w:rPr>
            <w:rPrChange w:id="800" w:author="Karolina Holubek" w:date="2018-08-08T10:29:00Z">
              <w:rPr>
                <w:rStyle w:val="Hipercze"/>
              </w:rPr>
            </w:rPrChange>
          </w:rPr>
          <w:delText>8.5.1.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01" w:author="Karolina Holubek" w:date="2018-08-08T10:29:00Z">
              <w:rPr>
                <w:rStyle w:val="Hipercze"/>
              </w:rPr>
            </w:rPrChange>
          </w:rPr>
          <w:delText>Edycja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221</w:delText>
        </w:r>
      </w:del>
    </w:p>
    <w:p w:rsidR="00D7059C" w:rsidDel="00161A61" w:rsidRDefault="00D7059C">
      <w:pPr>
        <w:pStyle w:val="Spistreci1"/>
        <w:rPr>
          <w:del w:id="80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03" w:author="Karolina Holubek" w:date="2018-08-08T10:35:00Z">
        <w:r w:rsidRPr="00E84780" w:rsidDel="00161A61">
          <w:rPr>
            <w:rPrChange w:id="804" w:author="Karolina Holubek" w:date="2018-08-08T10:29:00Z">
              <w:rPr>
                <w:rStyle w:val="Hipercze"/>
              </w:rPr>
            </w:rPrChange>
          </w:rPr>
          <w:delText>8.5.2.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05" w:author="Karolina Holubek" w:date="2018-08-08T10:29:00Z">
              <w:rPr>
                <w:rStyle w:val="Hipercze"/>
              </w:rPr>
            </w:rPrChange>
          </w:rPr>
          <w:delText>Usuwanie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222</w:delText>
        </w:r>
      </w:del>
    </w:p>
    <w:p w:rsidR="00D7059C" w:rsidDel="00161A61" w:rsidRDefault="00D7059C">
      <w:pPr>
        <w:pStyle w:val="Spistreci1"/>
        <w:rPr>
          <w:del w:id="80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07" w:author="Karolina Holubek" w:date="2018-08-08T10:35:00Z">
        <w:r w:rsidRPr="00E84780" w:rsidDel="00161A61">
          <w:rPr>
            <w:rPrChange w:id="808" w:author="Karolina Holubek" w:date="2018-08-08T10:29:00Z">
              <w:rPr>
                <w:rStyle w:val="Hipercze"/>
              </w:rPr>
            </w:rPrChange>
          </w:rPr>
          <w:delText>8.5.3.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09" w:author="Karolina Holubek" w:date="2018-08-08T10:29:00Z">
              <w:rPr>
                <w:rStyle w:val="Hipercze"/>
              </w:rPr>
            </w:rPrChange>
          </w:rPr>
          <w:delText>Podgląd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223</w:delText>
        </w:r>
      </w:del>
    </w:p>
    <w:p w:rsidR="00D7059C" w:rsidDel="00161A61" w:rsidRDefault="00D7059C">
      <w:pPr>
        <w:pStyle w:val="Spistreci1"/>
        <w:rPr>
          <w:del w:id="81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11" w:author="Karolina Holubek" w:date="2018-08-08T10:35:00Z">
        <w:r w:rsidRPr="00E84780" w:rsidDel="00161A61">
          <w:rPr>
            <w:rPrChange w:id="812" w:author="Karolina Holubek" w:date="2018-08-08T10:29:00Z">
              <w:rPr>
                <w:rStyle w:val="Hipercze"/>
              </w:rPr>
            </w:rPrChange>
          </w:rPr>
          <w:delText>8.5.4.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13" w:author="Karolina Holubek" w:date="2018-08-08T10:29:00Z">
              <w:rPr>
                <w:rStyle w:val="Hipercze"/>
              </w:rPr>
            </w:rPrChange>
          </w:rPr>
          <w:delText>Eksport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224</w:delText>
        </w:r>
      </w:del>
    </w:p>
    <w:p w:rsidR="00D7059C" w:rsidDel="00161A61" w:rsidRDefault="00D7059C">
      <w:pPr>
        <w:pStyle w:val="Spistreci1"/>
        <w:rPr>
          <w:del w:id="81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15" w:author="Karolina Holubek" w:date="2018-08-08T10:35:00Z">
        <w:r w:rsidRPr="00E84780" w:rsidDel="00161A61">
          <w:rPr>
            <w:rPrChange w:id="816" w:author="Karolina Holubek" w:date="2018-08-08T10:29:00Z">
              <w:rPr>
                <w:rStyle w:val="Hipercze"/>
              </w:rPr>
            </w:rPrChange>
          </w:rPr>
          <w:delText>8.5.5.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17" w:author="Karolina Holubek" w:date="2018-08-08T10:29:00Z">
              <w:rPr>
                <w:rStyle w:val="Hipercze"/>
              </w:rPr>
            </w:rPrChange>
          </w:rPr>
          <w:delText>Import danych z pliku .csv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225</w:delText>
        </w:r>
      </w:del>
    </w:p>
    <w:p w:rsidR="00D7059C" w:rsidDel="00161A61" w:rsidRDefault="00D7059C">
      <w:pPr>
        <w:pStyle w:val="Spistreci1"/>
        <w:rPr>
          <w:del w:id="81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19" w:author="Karolina Holubek" w:date="2018-08-08T10:35:00Z">
        <w:r w:rsidRPr="00E84780" w:rsidDel="00161A61">
          <w:rPr>
            <w:rPrChange w:id="820" w:author="Karolina Holubek" w:date="2018-08-08T10:29:00Z">
              <w:rPr>
                <w:rStyle w:val="Hipercze"/>
              </w:rPr>
            </w:rPrChange>
          </w:rPr>
          <w:delText>8.5.6.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21" w:author="Karolina Holubek" w:date="2018-08-08T10:29:00Z">
              <w:rPr>
                <w:rStyle w:val="Hipercze"/>
              </w:rPr>
            </w:rPrChange>
          </w:rPr>
          <w:delText>Filtrowanie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226</w:delText>
        </w:r>
      </w:del>
    </w:p>
    <w:p w:rsidR="00D7059C" w:rsidDel="00161A61" w:rsidRDefault="00D7059C">
      <w:pPr>
        <w:pStyle w:val="Spistreci1"/>
        <w:rPr>
          <w:del w:id="82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23" w:author="Karolina Holubek" w:date="2018-08-08T10:35:00Z">
        <w:r w:rsidRPr="00E84780" w:rsidDel="00161A61">
          <w:rPr>
            <w:rPrChange w:id="824" w:author="Karolina Holubek" w:date="2018-08-08T10:29:00Z">
              <w:rPr>
                <w:rStyle w:val="Hipercze"/>
              </w:rPr>
            </w:rPrChange>
          </w:rPr>
          <w:delText>8.5.7.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25" w:author="Karolina Holubek" w:date="2018-08-08T10:29:00Z">
              <w:rPr>
                <w:rStyle w:val="Hipercze"/>
              </w:rPr>
            </w:rPrChange>
          </w:rPr>
          <w:delText>Wysyłanie wiadomości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228</w:delText>
        </w:r>
      </w:del>
    </w:p>
    <w:p w:rsidR="00D7059C" w:rsidDel="00161A61" w:rsidRDefault="00D7059C">
      <w:pPr>
        <w:pStyle w:val="Spistreci1"/>
        <w:rPr>
          <w:del w:id="82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27" w:author="Karolina Holubek" w:date="2018-08-08T10:35:00Z">
        <w:r w:rsidRPr="00E84780" w:rsidDel="00161A61">
          <w:rPr>
            <w:rPrChange w:id="828" w:author="Karolina Holubek" w:date="2018-08-08T10:29:00Z">
              <w:rPr>
                <w:rStyle w:val="Hipercze"/>
              </w:rPr>
            </w:rPrChange>
          </w:rPr>
          <w:delText>9.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29" w:author="Karolina Holubek" w:date="2018-08-08T10:29:00Z">
              <w:rPr>
                <w:rStyle w:val="Hipercze"/>
              </w:rPr>
            </w:rPrChange>
          </w:rPr>
          <w:delText>Zamówienia publiczne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229</w:delText>
        </w:r>
      </w:del>
    </w:p>
    <w:p w:rsidR="00D7059C" w:rsidDel="00161A61" w:rsidRDefault="00D7059C">
      <w:pPr>
        <w:pStyle w:val="Spistreci1"/>
        <w:rPr>
          <w:del w:id="83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31" w:author="Karolina Holubek" w:date="2018-08-08T10:35:00Z">
        <w:r w:rsidRPr="00E84780" w:rsidDel="00161A61">
          <w:rPr>
            <w:rPrChange w:id="832" w:author="Karolina Holubek" w:date="2018-08-08T10:29:00Z">
              <w:rPr>
                <w:rStyle w:val="Hipercze"/>
              </w:rPr>
            </w:rPrChange>
          </w:rPr>
          <w:delText>9.1.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33" w:author="Karolina Holubek" w:date="2018-08-08T10:29:00Z">
              <w:rPr>
                <w:rStyle w:val="Hipercze"/>
              </w:rPr>
            </w:rPrChange>
          </w:rPr>
          <w:delText>Ekran główny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229</w:delText>
        </w:r>
      </w:del>
    </w:p>
    <w:p w:rsidR="00D7059C" w:rsidDel="00161A61" w:rsidRDefault="00D7059C">
      <w:pPr>
        <w:pStyle w:val="Spistreci1"/>
        <w:rPr>
          <w:del w:id="83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35" w:author="Karolina Holubek" w:date="2018-08-08T10:35:00Z">
        <w:r w:rsidRPr="00E84780" w:rsidDel="00161A61">
          <w:rPr>
            <w:rPrChange w:id="836" w:author="Karolina Holubek" w:date="2018-08-08T10:29:00Z">
              <w:rPr>
                <w:rStyle w:val="Hipercze"/>
              </w:rPr>
            </w:rPrChange>
          </w:rPr>
          <w:delText>9.1.1.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37" w:author="Karolina Holubek" w:date="2018-08-08T10:29:00Z">
              <w:rPr>
                <w:rStyle w:val="Hipercze"/>
              </w:rPr>
            </w:rPrChange>
          </w:rPr>
          <w:delText>Lista zamówień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230</w:delText>
        </w:r>
      </w:del>
    </w:p>
    <w:p w:rsidR="00D7059C" w:rsidDel="00161A61" w:rsidRDefault="00D7059C">
      <w:pPr>
        <w:pStyle w:val="Spistreci1"/>
        <w:rPr>
          <w:del w:id="83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39" w:author="Karolina Holubek" w:date="2018-08-08T10:35:00Z">
        <w:r w:rsidRPr="00E84780" w:rsidDel="00161A61">
          <w:rPr>
            <w:rPrChange w:id="840" w:author="Karolina Holubek" w:date="2018-08-08T10:29:00Z">
              <w:rPr>
                <w:rStyle w:val="Hipercze"/>
              </w:rPr>
            </w:rPrChange>
          </w:rPr>
          <w:delText>9.1.2.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41" w:author="Karolina Holubek" w:date="2018-08-08T10:29:00Z">
              <w:rPr>
                <w:rStyle w:val="Hipercze"/>
              </w:rPr>
            </w:rPrChange>
          </w:rPr>
          <w:delText>Informacje o zamówieniu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230</w:delText>
        </w:r>
      </w:del>
    </w:p>
    <w:p w:rsidR="00D7059C" w:rsidDel="00161A61" w:rsidRDefault="00D7059C">
      <w:pPr>
        <w:pStyle w:val="Spistreci1"/>
        <w:rPr>
          <w:del w:id="84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43" w:author="Karolina Holubek" w:date="2018-08-08T10:35:00Z">
        <w:r w:rsidRPr="00E84780" w:rsidDel="00161A61">
          <w:rPr>
            <w:rPrChange w:id="844" w:author="Karolina Holubek" w:date="2018-08-08T10:29:00Z">
              <w:rPr>
                <w:rStyle w:val="Hipercze"/>
              </w:rPr>
            </w:rPrChange>
          </w:rPr>
          <w:delText>9.1.3.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45" w:author="Karolina Holubek" w:date="2018-08-08T10:29:00Z">
              <w:rPr>
                <w:rStyle w:val="Hipercze"/>
              </w:rPr>
            </w:rPrChange>
          </w:rPr>
          <w:delText>Informacje o kontrakcie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233</w:delText>
        </w:r>
      </w:del>
    </w:p>
    <w:p w:rsidR="00D7059C" w:rsidDel="00161A61" w:rsidRDefault="00D7059C">
      <w:pPr>
        <w:pStyle w:val="Spistreci1"/>
        <w:rPr>
          <w:del w:id="84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47" w:author="Karolina Holubek" w:date="2018-08-08T10:35:00Z">
        <w:r w:rsidRPr="00E84780" w:rsidDel="00161A61">
          <w:rPr>
            <w:rPrChange w:id="848" w:author="Karolina Holubek" w:date="2018-08-08T10:29:00Z">
              <w:rPr>
                <w:rStyle w:val="Hipercze"/>
              </w:rPr>
            </w:rPrChange>
          </w:rPr>
          <w:delText>9.2.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49" w:author="Karolina Holubek" w:date="2018-08-08T10:29:00Z">
              <w:rPr>
                <w:rStyle w:val="Hipercze"/>
              </w:rPr>
            </w:rPrChange>
          </w:rPr>
          <w:delText>Przesłanie informacji o zamówieniu/kontrakcie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235</w:delText>
        </w:r>
      </w:del>
    </w:p>
    <w:p w:rsidR="00D7059C" w:rsidDel="00161A61" w:rsidRDefault="00D7059C">
      <w:pPr>
        <w:pStyle w:val="Spistreci1"/>
        <w:rPr>
          <w:del w:id="85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51" w:author="Karolina Holubek" w:date="2018-08-08T10:35:00Z">
        <w:r w:rsidRPr="00E84780" w:rsidDel="00161A61">
          <w:rPr>
            <w:rPrChange w:id="852" w:author="Karolina Holubek" w:date="2018-08-08T10:29:00Z">
              <w:rPr>
                <w:rStyle w:val="Hipercze"/>
              </w:rPr>
            </w:rPrChange>
          </w:rPr>
          <w:delText>9.3.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53" w:author="Karolina Holubek" w:date="2018-08-08T10:29:00Z">
              <w:rPr>
                <w:rStyle w:val="Hipercze"/>
              </w:rPr>
            </w:rPrChange>
          </w:rPr>
          <w:delText>Ponowne przesłanie informacji o zamówieniu/kontrakcie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239</w:delText>
        </w:r>
      </w:del>
    </w:p>
    <w:p w:rsidR="00D7059C" w:rsidDel="00161A61" w:rsidRDefault="00D7059C">
      <w:pPr>
        <w:pStyle w:val="Spistreci1"/>
        <w:rPr>
          <w:del w:id="85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55" w:author="Karolina Holubek" w:date="2018-08-08T10:35:00Z">
        <w:r w:rsidRPr="00E84780" w:rsidDel="00161A61">
          <w:rPr>
            <w:rPrChange w:id="856" w:author="Karolina Holubek" w:date="2018-08-08T10:29:00Z">
              <w:rPr>
                <w:rStyle w:val="Hipercze"/>
              </w:rPr>
            </w:rPrChange>
          </w:rPr>
          <w:delText>9.4.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57" w:author="Karolina Holubek" w:date="2018-08-08T10:29:00Z">
              <w:rPr>
                <w:rStyle w:val="Hipercze"/>
              </w:rPr>
            </w:rPrChange>
          </w:rPr>
          <w:delText>Filtrowanie danych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239</w:delText>
        </w:r>
      </w:del>
    </w:p>
    <w:p w:rsidR="00D7059C" w:rsidDel="00161A61" w:rsidRDefault="00D7059C">
      <w:pPr>
        <w:pStyle w:val="Spistreci1"/>
        <w:rPr>
          <w:del w:id="85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59" w:author="Karolina Holubek" w:date="2018-08-08T10:35:00Z">
        <w:r w:rsidRPr="00E84780" w:rsidDel="00161A61">
          <w:rPr>
            <w:rPrChange w:id="860" w:author="Karolina Holubek" w:date="2018-08-08T10:29:00Z">
              <w:rPr>
                <w:rStyle w:val="Hipercze"/>
              </w:rPr>
            </w:rPrChange>
          </w:rPr>
          <w:delText>9.5.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61" w:author="Karolina Holubek" w:date="2018-08-08T10:29:00Z">
              <w:rPr>
                <w:rStyle w:val="Hipercze"/>
              </w:rPr>
            </w:rPrChange>
          </w:rPr>
          <w:delText>Wysyłanie wiadomości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241</w:delText>
        </w:r>
      </w:del>
    </w:p>
    <w:p w:rsidR="00D7059C" w:rsidDel="00161A61" w:rsidRDefault="00D7059C">
      <w:pPr>
        <w:pStyle w:val="Spistreci1"/>
        <w:rPr>
          <w:del w:id="86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63" w:author="Karolina Holubek" w:date="2018-08-08T10:35:00Z">
        <w:r w:rsidRPr="00E84780" w:rsidDel="00161A61">
          <w:rPr>
            <w:rPrChange w:id="864" w:author="Karolina Holubek" w:date="2018-08-08T10:29:00Z">
              <w:rPr>
                <w:rStyle w:val="Hipercze"/>
              </w:rPr>
            </w:rPrChange>
          </w:rPr>
          <w:delText>10.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65" w:author="Karolina Holubek" w:date="2018-08-08T10:29:00Z">
              <w:rPr>
                <w:rStyle w:val="Hipercze"/>
              </w:rPr>
            </w:rPrChange>
          </w:rPr>
          <w:delText>Baza personelu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242</w:delText>
        </w:r>
      </w:del>
    </w:p>
    <w:p w:rsidR="00D7059C" w:rsidDel="00161A61" w:rsidRDefault="00D7059C">
      <w:pPr>
        <w:pStyle w:val="Spistreci1"/>
        <w:rPr>
          <w:del w:id="86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67" w:author="Karolina Holubek" w:date="2018-08-08T10:35:00Z">
        <w:r w:rsidRPr="00E84780" w:rsidDel="00161A61">
          <w:rPr>
            <w:rPrChange w:id="868" w:author="Karolina Holubek" w:date="2018-08-08T10:29:00Z">
              <w:rPr>
                <w:rStyle w:val="Hipercze"/>
              </w:rPr>
            </w:rPrChange>
          </w:rPr>
          <w:delText>10.1.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69" w:author="Karolina Holubek" w:date="2018-08-08T10:29:00Z">
              <w:rPr>
                <w:rStyle w:val="Hipercze"/>
              </w:rPr>
            </w:rPrChange>
          </w:rPr>
          <w:delText>Ekran główny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243</w:delText>
        </w:r>
      </w:del>
    </w:p>
    <w:p w:rsidR="00D7059C" w:rsidDel="00161A61" w:rsidRDefault="00D7059C">
      <w:pPr>
        <w:pStyle w:val="Spistreci1"/>
        <w:rPr>
          <w:del w:id="87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71" w:author="Karolina Holubek" w:date="2018-08-08T10:35:00Z">
        <w:r w:rsidRPr="00E84780" w:rsidDel="00161A61">
          <w:rPr>
            <w:rPrChange w:id="872" w:author="Karolina Holubek" w:date="2018-08-08T10:29:00Z">
              <w:rPr>
                <w:rStyle w:val="Hipercze"/>
              </w:rPr>
            </w:rPrChange>
          </w:rPr>
          <w:delText>10.2.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73" w:author="Karolina Holubek" w:date="2018-08-08T10:29:00Z">
              <w:rPr>
                <w:rStyle w:val="Hipercze"/>
              </w:rPr>
            </w:rPrChange>
          </w:rPr>
          <w:delText>Personel projektu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243</w:delText>
        </w:r>
      </w:del>
    </w:p>
    <w:p w:rsidR="00D7059C" w:rsidDel="00161A61" w:rsidRDefault="00D7059C">
      <w:pPr>
        <w:pStyle w:val="Spistreci1"/>
        <w:rPr>
          <w:del w:id="87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75" w:author="Karolina Holubek" w:date="2018-08-08T10:35:00Z">
        <w:r w:rsidRPr="00E84780" w:rsidDel="00161A61">
          <w:rPr>
            <w:rPrChange w:id="876" w:author="Karolina Holubek" w:date="2018-08-08T10:29:00Z">
              <w:rPr>
                <w:rStyle w:val="Hipercze"/>
                <w:b/>
              </w:rPr>
            </w:rPrChange>
          </w:rPr>
          <w:delText>10.2.1.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77" w:author="Karolina Holubek" w:date="2018-08-08T10:29:00Z">
              <w:rPr>
                <w:rStyle w:val="Hipercze"/>
                <w:b/>
              </w:rPr>
            </w:rPrChange>
          </w:rPr>
          <w:delText>Przesłanie informacji o personelu projektu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248</w:delText>
        </w:r>
      </w:del>
    </w:p>
    <w:p w:rsidR="00D7059C" w:rsidDel="00161A61" w:rsidRDefault="00D7059C">
      <w:pPr>
        <w:pStyle w:val="Spistreci1"/>
        <w:rPr>
          <w:del w:id="87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79" w:author="Karolina Holubek" w:date="2018-08-08T10:35:00Z">
        <w:r w:rsidRPr="00E84780" w:rsidDel="00161A61">
          <w:rPr>
            <w:rPrChange w:id="880" w:author="Karolina Holubek" w:date="2018-08-08T10:29:00Z">
              <w:rPr>
                <w:rStyle w:val="Hipercze"/>
              </w:rPr>
            </w:rPrChange>
          </w:rPr>
          <w:delText>10.3.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81" w:author="Karolina Holubek" w:date="2018-08-08T10:29:00Z">
              <w:rPr>
                <w:rStyle w:val="Hipercze"/>
              </w:rPr>
            </w:rPrChange>
          </w:rPr>
          <w:delText>Czas pracy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250</w:delText>
        </w:r>
      </w:del>
    </w:p>
    <w:p w:rsidR="00D7059C" w:rsidDel="00161A61" w:rsidRDefault="00D7059C">
      <w:pPr>
        <w:pStyle w:val="Spistreci1"/>
        <w:rPr>
          <w:del w:id="88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83" w:author="Karolina Holubek" w:date="2018-08-08T10:35:00Z">
        <w:r w:rsidRPr="00E84780" w:rsidDel="00161A61">
          <w:rPr>
            <w:rPrChange w:id="884" w:author="Karolina Holubek" w:date="2018-08-08T10:29:00Z">
              <w:rPr>
                <w:rStyle w:val="Hipercze"/>
                <w:b/>
              </w:rPr>
            </w:rPrChange>
          </w:rPr>
          <w:delText>10.3.1.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85" w:author="Karolina Holubek" w:date="2018-08-08T10:29:00Z">
              <w:rPr>
                <w:rStyle w:val="Hipercze"/>
                <w:b/>
              </w:rPr>
            </w:rPrChange>
          </w:rPr>
          <w:delText>Przesłanie informacji o czasie pracy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256</w:delText>
        </w:r>
      </w:del>
    </w:p>
    <w:p w:rsidR="00D7059C" w:rsidDel="00161A61" w:rsidRDefault="00D7059C">
      <w:pPr>
        <w:pStyle w:val="Spistreci1"/>
        <w:rPr>
          <w:del w:id="88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87" w:author="Karolina Holubek" w:date="2018-08-08T10:35:00Z">
        <w:r w:rsidRPr="00E84780" w:rsidDel="00161A61">
          <w:rPr>
            <w:rPrChange w:id="888" w:author="Karolina Holubek" w:date="2018-08-08T10:29:00Z">
              <w:rPr>
                <w:rStyle w:val="Hipercze"/>
              </w:rPr>
            </w:rPrChange>
          </w:rPr>
          <w:delText>10.4.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89" w:author="Karolina Holubek" w:date="2018-08-08T10:29:00Z">
              <w:rPr>
                <w:rStyle w:val="Hipercze"/>
              </w:rPr>
            </w:rPrChange>
          </w:rPr>
          <w:delText>Ponowne przesłanie informacji o personelu/czasie pracy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258</w:delText>
        </w:r>
      </w:del>
    </w:p>
    <w:p w:rsidR="00D7059C" w:rsidDel="00161A61" w:rsidRDefault="00D7059C">
      <w:pPr>
        <w:pStyle w:val="Spistreci1"/>
        <w:rPr>
          <w:del w:id="89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91" w:author="Karolina Holubek" w:date="2018-08-08T10:35:00Z">
        <w:r w:rsidRPr="00E84780" w:rsidDel="00161A61">
          <w:rPr>
            <w:rPrChange w:id="892" w:author="Karolina Holubek" w:date="2018-08-08T10:29:00Z">
              <w:rPr>
                <w:rStyle w:val="Hipercze"/>
              </w:rPr>
            </w:rPrChange>
          </w:rPr>
          <w:delText>10.5.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93" w:author="Karolina Holubek" w:date="2018-08-08T10:29:00Z">
              <w:rPr>
                <w:rStyle w:val="Hipercze"/>
              </w:rPr>
            </w:rPrChange>
          </w:rPr>
          <w:delText>Filtrowanie danych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259</w:delText>
        </w:r>
      </w:del>
    </w:p>
    <w:p w:rsidR="00D7059C" w:rsidDel="00161A61" w:rsidRDefault="00D7059C">
      <w:pPr>
        <w:pStyle w:val="Spistreci1"/>
        <w:rPr>
          <w:del w:id="89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95" w:author="Karolina Holubek" w:date="2018-08-08T10:35:00Z">
        <w:r w:rsidRPr="00E84780" w:rsidDel="00161A61">
          <w:rPr>
            <w:rPrChange w:id="896" w:author="Karolina Holubek" w:date="2018-08-08T10:29:00Z">
              <w:rPr>
                <w:rStyle w:val="Hipercze"/>
              </w:rPr>
            </w:rPrChange>
          </w:rPr>
          <w:delText>10.6.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897" w:author="Karolina Holubek" w:date="2018-08-08T10:29:00Z">
              <w:rPr>
                <w:rStyle w:val="Hipercze"/>
              </w:rPr>
            </w:rPrChange>
          </w:rPr>
          <w:delText>Baza personelu w projektach rozliczanych w formule partnerskiej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261</w:delText>
        </w:r>
      </w:del>
    </w:p>
    <w:p w:rsidR="00D7059C" w:rsidDel="00161A61" w:rsidRDefault="00D7059C">
      <w:pPr>
        <w:pStyle w:val="Spistreci1"/>
        <w:rPr>
          <w:del w:id="89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899" w:author="Karolina Holubek" w:date="2018-08-08T10:35:00Z">
        <w:r w:rsidRPr="00E84780" w:rsidDel="00161A61">
          <w:rPr>
            <w:rPrChange w:id="900" w:author="Karolina Holubek" w:date="2018-08-08T10:29:00Z">
              <w:rPr>
                <w:rStyle w:val="Hipercze"/>
              </w:rPr>
            </w:rPrChange>
          </w:rPr>
          <w:delText>11.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01" w:author="Karolina Holubek" w:date="2018-08-08T10:29:00Z">
              <w:rPr>
                <w:rStyle w:val="Hipercze"/>
              </w:rPr>
            </w:rPrChange>
          </w:rPr>
          <w:delText>Monitorowanie IF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262</w:delText>
        </w:r>
      </w:del>
    </w:p>
    <w:p w:rsidR="00D7059C" w:rsidDel="00161A61" w:rsidRDefault="00D7059C">
      <w:pPr>
        <w:pStyle w:val="Spistreci1"/>
        <w:rPr>
          <w:del w:id="90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03" w:author="Karolina Holubek" w:date="2018-08-08T10:35:00Z">
        <w:r w:rsidRPr="00E84780" w:rsidDel="00161A61">
          <w:rPr>
            <w:rPrChange w:id="904" w:author="Karolina Holubek" w:date="2018-08-08T10:29:00Z">
              <w:rPr>
                <w:rStyle w:val="Hipercze"/>
              </w:rPr>
            </w:rPrChange>
          </w:rPr>
          <w:delText>11.1.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05" w:author="Karolina Holubek" w:date="2018-08-08T10:29:00Z">
              <w:rPr>
                <w:rStyle w:val="Hipercze"/>
              </w:rPr>
            </w:rPrChange>
          </w:rPr>
          <w:delText>Przygotowanie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262</w:delText>
        </w:r>
      </w:del>
    </w:p>
    <w:p w:rsidR="00D7059C" w:rsidDel="00161A61" w:rsidRDefault="00D7059C">
      <w:pPr>
        <w:pStyle w:val="Spistreci1"/>
        <w:rPr>
          <w:del w:id="90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07" w:author="Karolina Holubek" w:date="2018-08-08T10:35:00Z">
        <w:r w:rsidRPr="00E84780" w:rsidDel="00161A61">
          <w:rPr>
            <w:rPrChange w:id="908" w:author="Karolina Holubek" w:date="2018-08-08T10:29:00Z">
              <w:rPr>
                <w:rStyle w:val="Hipercze"/>
              </w:rPr>
            </w:rPrChange>
          </w:rPr>
          <w:delText>11.1.1.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09" w:author="Karolina Holubek" w:date="2018-08-08T10:29:00Z">
              <w:rPr>
                <w:rStyle w:val="Hipercze"/>
              </w:rPr>
            </w:rPrChange>
          </w:rPr>
          <w:delText>Informacje o projekcie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264</w:delText>
        </w:r>
      </w:del>
    </w:p>
    <w:p w:rsidR="00D7059C" w:rsidDel="00161A61" w:rsidRDefault="00D7059C">
      <w:pPr>
        <w:pStyle w:val="Spistreci1"/>
        <w:rPr>
          <w:del w:id="91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11" w:author="Karolina Holubek" w:date="2018-08-08T10:35:00Z">
        <w:r w:rsidRPr="00E84780" w:rsidDel="00161A61">
          <w:rPr>
            <w:rPrChange w:id="912" w:author="Karolina Holubek" w:date="2018-08-08T10:29:00Z">
              <w:rPr>
                <w:rStyle w:val="Hipercze"/>
              </w:rPr>
            </w:rPrChange>
          </w:rPr>
          <w:delText>11.1.2.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13" w:author="Karolina Holubek" w:date="2018-08-08T10:29:00Z">
              <w:rPr>
                <w:rStyle w:val="Hipercze"/>
              </w:rPr>
            </w:rPrChange>
          </w:rPr>
          <w:delText>Środki wypłacone pośrednikom finansowym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266</w:delText>
        </w:r>
      </w:del>
    </w:p>
    <w:p w:rsidR="00D7059C" w:rsidDel="00161A61" w:rsidRDefault="00D7059C">
      <w:pPr>
        <w:pStyle w:val="Spistreci1"/>
        <w:rPr>
          <w:del w:id="91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15" w:author="Karolina Holubek" w:date="2018-08-08T10:35:00Z">
        <w:r w:rsidRPr="00E84780" w:rsidDel="00161A61">
          <w:rPr>
            <w:rPrChange w:id="916" w:author="Karolina Holubek" w:date="2018-08-08T10:29:00Z">
              <w:rPr>
                <w:rStyle w:val="Hipercze"/>
              </w:rPr>
            </w:rPrChange>
          </w:rPr>
          <w:delText>11.1.3.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17" w:author="Karolina Holubek" w:date="2018-08-08T10:29:00Z">
              <w:rPr>
                <w:rStyle w:val="Hipercze"/>
              </w:rPr>
            </w:rPrChange>
          </w:rPr>
          <w:delText>Środki zaangażowane w ramach umów z ostatecznymi odbiorcami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269</w:delText>
        </w:r>
      </w:del>
    </w:p>
    <w:p w:rsidR="00D7059C" w:rsidDel="00161A61" w:rsidRDefault="00D7059C">
      <w:pPr>
        <w:pStyle w:val="Spistreci1"/>
        <w:rPr>
          <w:del w:id="91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19" w:author="Karolina Holubek" w:date="2018-08-08T10:35:00Z">
        <w:r w:rsidRPr="00E84780" w:rsidDel="00161A61">
          <w:rPr>
            <w:rPrChange w:id="920" w:author="Karolina Holubek" w:date="2018-08-08T10:29:00Z">
              <w:rPr>
                <w:rStyle w:val="Hipercze"/>
              </w:rPr>
            </w:rPrChange>
          </w:rPr>
          <w:delText>11.2.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21" w:author="Karolina Holubek" w:date="2018-08-08T10:29:00Z">
              <w:rPr>
                <w:rStyle w:val="Hipercze"/>
              </w:rPr>
            </w:rPrChange>
          </w:rPr>
          <w:delText>Zapisywanie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276</w:delText>
        </w:r>
      </w:del>
    </w:p>
    <w:p w:rsidR="00D7059C" w:rsidDel="00161A61" w:rsidRDefault="00D7059C">
      <w:pPr>
        <w:pStyle w:val="Spistreci1"/>
        <w:rPr>
          <w:del w:id="92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23" w:author="Karolina Holubek" w:date="2018-08-08T10:35:00Z">
        <w:r w:rsidRPr="00E84780" w:rsidDel="00161A61">
          <w:rPr>
            <w:rPrChange w:id="924" w:author="Karolina Holubek" w:date="2018-08-08T10:29:00Z">
              <w:rPr>
                <w:rStyle w:val="Hipercze"/>
              </w:rPr>
            </w:rPrChange>
          </w:rPr>
          <w:delText>11.3.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25" w:author="Karolina Holubek" w:date="2018-08-08T10:29:00Z">
              <w:rPr>
                <w:rStyle w:val="Hipercze"/>
              </w:rPr>
            </w:rPrChange>
          </w:rPr>
          <w:delText>Przesyłanie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277</w:delText>
        </w:r>
      </w:del>
    </w:p>
    <w:p w:rsidR="00D7059C" w:rsidDel="00161A61" w:rsidRDefault="00D7059C">
      <w:pPr>
        <w:pStyle w:val="Spistreci1"/>
        <w:rPr>
          <w:del w:id="92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27" w:author="Karolina Holubek" w:date="2018-08-08T10:35:00Z">
        <w:r w:rsidRPr="00E84780" w:rsidDel="00161A61">
          <w:rPr>
            <w:rPrChange w:id="928" w:author="Karolina Holubek" w:date="2018-08-08T10:29:00Z">
              <w:rPr>
                <w:rStyle w:val="Hipercze"/>
              </w:rPr>
            </w:rPrChange>
          </w:rPr>
          <w:delText>11.4.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29" w:author="Karolina Holubek" w:date="2018-08-08T10:29:00Z">
              <w:rPr>
                <w:rStyle w:val="Hipercze"/>
              </w:rPr>
            </w:rPrChange>
          </w:rPr>
          <w:delText>Ponowne przesłanie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277</w:delText>
        </w:r>
      </w:del>
    </w:p>
    <w:p w:rsidR="00D7059C" w:rsidDel="00161A61" w:rsidRDefault="00D7059C">
      <w:pPr>
        <w:pStyle w:val="Spistreci1"/>
        <w:rPr>
          <w:del w:id="93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31" w:author="Karolina Holubek" w:date="2018-08-08T10:35:00Z">
        <w:r w:rsidRPr="00E84780" w:rsidDel="00161A61">
          <w:rPr>
            <w:rPrChange w:id="932" w:author="Karolina Holubek" w:date="2018-08-08T10:29:00Z">
              <w:rPr>
                <w:rStyle w:val="Hipercze"/>
              </w:rPr>
            </w:rPrChange>
          </w:rPr>
          <w:delText>11.5.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33" w:author="Karolina Holubek" w:date="2018-08-08T10:29:00Z">
              <w:rPr>
                <w:rStyle w:val="Hipercze"/>
              </w:rPr>
            </w:rPrChange>
          </w:rPr>
          <w:delText>Obsługa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277</w:delText>
        </w:r>
      </w:del>
    </w:p>
    <w:p w:rsidR="00D7059C" w:rsidDel="00161A61" w:rsidRDefault="00D7059C">
      <w:pPr>
        <w:pStyle w:val="Spistreci1"/>
        <w:rPr>
          <w:del w:id="93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35" w:author="Karolina Holubek" w:date="2018-08-08T10:35:00Z">
        <w:r w:rsidRPr="00E84780" w:rsidDel="00161A61">
          <w:rPr>
            <w:rPrChange w:id="936" w:author="Karolina Holubek" w:date="2018-08-08T10:29:00Z">
              <w:rPr>
                <w:rStyle w:val="Hipercze"/>
              </w:rPr>
            </w:rPrChange>
          </w:rPr>
          <w:delText>11.5.1.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37" w:author="Karolina Holubek" w:date="2018-08-08T10:29:00Z">
              <w:rPr>
                <w:rStyle w:val="Hipercze"/>
              </w:rPr>
            </w:rPrChange>
          </w:rPr>
          <w:delText>Edycja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278</w:delText>
        </w:r>
      </w:del>
    </w:p>
    <w:p w:rsidR="00D7059C" w:rsidDel="00161A61" w:rsidRDefault="00D7059C">
      <w:pPr>
        <w:pStyle w:val="Spistreci1"/>
        <w:rPr>
          <w:del w:id="93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39" w:author="Karolina Holubek" w:date="2018-08-08T10:35:00Z">
        <w:r w:rsidRPr="00E84780" w:rsidDel="00161A61">
          <w:rPr>
            <w:rPrChange w:id="940" w:author="Karolina Holubek" w:date="2018-08-08T10:29:00Z">
              <w:rPr>
                <w:rStyle w:val="Hipercze"/>
              </w:rPr>
            </w:rPrChange>
          </w:rPr>
          <w:delText>11.5.2.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41" w:author="Karolina Holubek" w:date="2018-08-08T10:29:00Z">
              <w:rPr>
                <w:rStyle w:val="Hipercze"/>
              </w:rPr>
            </w:rPrChange>
          </w:rPr>
          <w:delText>Usuwanie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279</w:delText>
        </w:r>
      </w:del>
    </w:p>
    <w:p w:rsidR="00D7059C" w:rsidDel="00161A61" w:rsidRDefault="00D7059C">
      <w:pPr>
        <w:pStyle w:val="Spistreci1"/>
        <w:rPr>
          <w:del w:id="94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43" w:author="Karolina Holubek" w:date="2018-08-08T10:35:00Z">
        <w:r w:rsidRPr="00E84780" w:rsidDel="00161A61">
          <w:rPr>
            <w:rPrChange w:id="944" w:author="Karolina Holubek" w:date="2018-08-08T10:29:00Z">
              <w:rPr>
                <w:rStyle w:val="Hipercze"/>
              </w:rPr>
            </w:rPrChange>
          </w:rPr>
          <w:delText>11.5.3.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45" w:author="Karolina Holubek" w:date="2018-08-08T10:29:00Z">
              <w:rPr>
                <w:rStyle w:val="Hipercze"/>
              </w:rPr>
            </w:rPrChange>
          </w:rPr>
          <w:delText>Podgląd formularza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280</w:delText>
        </w:r>
      </w:del>
    </w:p>
    <w:p w:rsidR="00D7059C" w:rsidDel="00161A61" w:rsidRDefault="00D7059C">
      <w:pPr>
        <w:pStyle w:val="Spistreci1"/>
        <w:rPr>
          <w:del w:id="94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47" w:author="Karolina Holubek" w:date="2018-08-08T10:35:00Z">
        <w:r w:rsidRPr="00E84780" w:rsidDel="00161A61">
          <w:rPr>
            <w:rPrChange w:id="948" w:author="Karolina Holubek" w:date="2018-08-08T10:29:00Z">
              <w:rPr>
                <w:rStyle w:val="Hipercze"/>
              </w:rPr>
            </w:rPrChange>
          </w:rPr>
          <w:delText>11.5.4.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49" w:author="Karolina Holubek" w:date="2018-08-08T10:29:00Z">
              <w:rPr>
                <w:rStyle w:val="Hipercze"/>
              </w:rPr>
            </w:rPrChange>
          </w:rPr>
          <w:delText>Filtrowanie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281</w:delText>
        </w:r>
      </w:del>
    </w:p>
    <w:p w:rsidR="00D7059C" w:rsidDel="00161A61" w:rsidRDefault="00D7059C">
      <w:pPr>
        <w:pStyle w:val="Spistreci1"/>
        <w:rPr>
          <w:del w:id="95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51" w:author="Karolina Holubek" w:date="2018-08-08T10:35:00Z">
        <w:r w:rsidRPr="00E84780" w:rsidDel="00161A61">
          <w:rPr>
            <w:rPrChange w:id="952" w:author="Karolina Holubek" w:date="2018-08-08T10:29:00Z">
              <w:rPr>
                <w:rStyle w:val="Hipercze"/>
              </w:rPr>
            </w:rPrChange>
          </w:rPr>
          <w:delText>12.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53" w:author="Karolina Holubek" w:date="2018-08-08T10:29:00Z">
              <w:rPr>
                <w:rStyle w:val="Hipercze"/>
              </w:rPr>
            </w:rPrChange>
          </w:rPr>
          <w:delText>Dokumentacja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283</w:delText>
        </w:r>
      </w:del>
    </w:p>
    <w:p w:rsidR="00D7059C" w:rsidDel="00161A61" w:rsidRDefault="00D7059C">
      <w:pPr>
        <w:pStyle w:val="Spistreci1"/>
        <w:rPr>
          <w:del w:id="95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55" w:author="Karolina Holubek" w:date="2018-08-08T10:35:00Z">
        <w:r w:rsidRPr="00E84780" w:rsidDel="00161A61">
          <w:rPr>
            <w:rPrChange w:id="956" w:author="Karolina Holubek" w:date="2018-08-08T10:29:00Z">
              <w:rPr>
                <w:rStyle w:val="Hipercze"/>
              </w:rPr>
            </w:rPrChange>
          </w:rPr>
          <w:delText>12.1.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57" w:author="Karolina Holubek" w:date="2018-08-08T10:29:00Z">
              <w:rPr>
                <w:rStyle w:val="Hipercze"/>
              </w:rPr>
            </w:rPrChange>
          </w:rPr>
          <w:delText>Ekran Dokumenty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283</w:delText>
        </w:r>
      </w:del>
    </w:p>
    <w:p w:rsidR="00D7059C" w:rsidDel="00161A61" w:rsidRDefault="00D7059C">
      <w:pPr>
        <w:pStyle w:val="Spistreci1"/>
        <w:rPr>
          <w:del w:id="95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59" w:author="Karolina Holubek" w:date="2018-08-08T10:35:00Z">
        <w:r w:rsidRPr="00E84780" w:rsidDel="00161A61">
          <w:rPr>
            <w:rPrChange w:id="960" w:author="Karolina Holubek" w:date="2018-08-08T10:29:00Z">
              <w:rPr>
                <w:rStyle w:val="Hipercze"/>
              </w:rPr>
            </w:rPrChange>
          </w:rPr>
          <w:delText>12.1.1.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61" w:author="Karolina Holubek" w:date="2018-08-08T10:29:00Z">
              <w:rPr>
                <w:rStyle w:val="Hipercze"/>
              </w:rPr>
            </w:rPrChange>
          </w:rPr>
          <w:delText>Foldery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283</w:delText>
        </w:r>
      </w:del>
    </w:p>
    <w:p w:rsidR="00D7059C" w:rsidDel="00161A61" w:rsidRDefault="00D7059C">
      <w:pPr>
        <w:pStyle w:val="Spistreci1"/>
        <w:rPr>
          <w:del w:id="96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63" w:author="Karolina Holubek" w:date="2018-08-08T10:35:00Z">
        <w:r w:rsidRPr="00E84780" w:rsidDel="00161A61">
          <w:rPr>
            <w:rPrChange w:id="964" w:author="Karolina Holubek" w:date="2018-08-08T10:29:00Z">
              <w:rPr>
                <w:rStyle w:val="Hipercze"/>
              </w:rPr>
            </w:rPrChange>
          </w:rPr>
          <w:delText>12.1.2.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65" w:author="Karolina Holubek" w:date="2018-08-08T10:29:00Z">
              <w:rPr>
                <w:rStyle w:val="Hipercze"/>
              </w:rPr>
            </w:rPrChange>
          </w:rPr>
          <w:delText>Lista plików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284</w:delText>
        </w:r>
      </w:del>
    </w:p>
    <w:p w:rsidR="00D7059C" w:rsidDel="00161A61" w:rsidRDefault="00D7059C">
      <w:pPr>
        <w:pStyle w:val="Spistreci1"/>
        <w:rPr>
          <w:del w:id="96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67" w:author="Karolina Holubek" w:date="2018-08-08T10:35:00Z">
        <w:r w:rsidRPr="00E84780" w:rsidDel="00161A61">
          <w:rPr>
            <w:rPrChange w:id="968" w:author="Karolina Holubek" w:date="2018-08-08T10:29:00Z">
              <w:rPr>
                <w:rStyle w:val="Hipercze"/>
              </w:rPr>
            </w:rPrChange>
          </w:rPr>
          <w:delText>12.2.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69" w:author="Karolina Holubek" w:date="2018-08-08T10:29:00Z">
              <w:rPr>
                <w:rStyle w:val="Hipercze"/>
              </w:rPr>
            </w:rPrChange>
          </w:rPr>
          <w:delText>Dodawanie nowego pliku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287</w:delText>
        </w:r>
      </w:del>
    </w:p>
    <w:p w:rsidR="00D7059C" w:rsidDel="00161A61" w:rsidRDefault="00D7059C">
      <w:pPr>
        <w:pStyle w:val="Spistreci1"/>
        <w:rPr>
          <w:del w:id="97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71" w:author="Karolina Holubek" w:date="2018-08-08T10:35:00Z">
        <w:r w:rsidRPr="00E84780" w:rsidDel="00161A61">
          <w:rPr>
            <w:rPrChange w:id="972" w:author="Karolina Holubek" w:date="2018-08-08T10:29:00Z">
              <w:rPr>
                <w:rStyle w:val="Hipercze"/>
              </w:rPr>
            </w:rPrChange>
          </w:rPr>
          <w:delText>12.3.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73" w:author="Karolina Holubek" w:date="2018-08-08T10:29:00Z">
              <w:rPr>
                <w:rStyle w:val="Hipercze"/>
              </w:rPr>
            </w:rPrChange>
          </w:rPr>
          <w:delText>Podgląd szczegółów pliku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292</w:delText>
        </w:r>
      </w:del>
    </w:p>
    <w:p w:rsidR="00D7059C" w:rsidDel="00161A61" w:rsidRDefault="00D7059C">
      <w:pPr>
        <w:pStyle w:val="Spistreci1"/>
        <w:rPr>
          <w:del w:id="97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75" w:author="Karolina Holubek" w:date="2018-08-08T10:35:00Z">
        <w:r w:rsidRPr="00E84780" w:rsidDel="00161A61">
          <w:rPr>
            <w:rPrChange w:id="976" w:author="Karolina Holubek" w:date="2018-08-08T10:29:00Z">
              <w:rPr>
                <w:rStyle w:val="Hipercze"/>
              </w:rPr>
            </w:rPrChange>
          </w:rPr>
          <w:delText>12.4.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77" w:author="Karolina Holubek" w:date="2018-08-08T10:29:00Z">
              <w:rPr>
                <w:rStyle w:val="Hipercze"/>
              </w:rPr>
            </w:rPrChange>
          </w:rPr>
          <w:delText>Wiązanie plików z dokumentami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292</w:delText>
        </w:r>
      </w:del>
    </w:p>
    <w:p w:rsidR="00D7059C" w:rsidDel="00161A61" w:rsidRDefault="00D7059C">
      <w:pPr>
        <w:pStyle w:val="Spistreci1"/>
        <w:rPr>
          <w:del w:id="97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79" w:author="Karolina Holubek" w:date="2018-08-08T10:35:00Z">
        <w:r w:rsidRPr="00E84780" w:rsidDel="00161A61">
          <w:rPr>
            <w:rPrChange w:id="980" w:author="Karolina Holubek" w:date="2018-08-08T10:29:00Z">
              <w:rPr>
                <w:rStyle w:val="Hipercze"/>
              </w:rPr>
            </w:rPrChange>
          </w:rPr>
          <w:delText>12.4.1.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81" w:author="Karolina Holubek" w:date="2018-08-08T10:29:00Z">
              <w:rPr>
                <w:rStyle w:val="Hipercze"/>
              </w:rPr>
            </w:rPrChange>
          </w:rPr>
          <w:delText>Tworzenie/Edycja powiązania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292</w:delText>
        </w:r>
      </w:del>
    </w:p>
    <w:p w:rsidR="00D7059C" w:rsidDel="00161A61" w:rsidRDefault="00D7059C">
      <w:pPr>
        <w:pStyle w:val="Spistreci1"/>
        <w:rPr>
          <w:del w:id="98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83" w:author="Karolina Holubek" w:date="2018-08-08T10:35:00Z">
        <w:r w:rsidRPr="00E84780" w:rsidDel="00161A61">
          <w:rPr>
            <w:rPrChange w:id="984" w:author="Karolina Holubek" w:date="2018-08-08T10:29:00Z">
              <w:rPr>
                <w:rStyle w:val="Hipercze"/>
              </w:rPr>
            </w:rPrChange>
          </w:rPr>
          <w:delText>12.5.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85" w:author="Karolina Holubek" w:date="2018-08-08T10:29:00Z">
              <w:rPr>
                <w:rStyle w:val="Hipercze"/>
              </w:rPr>
            </w:rPrChange>
          </w:rPr>
          <w:delText>Zarządzanie udostępnianiem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297</w:delText>
        </w:r>
      </w:del>
    </w:p>
    <w:p w:rsidR="00D7059C" w:rsidDel="00161A61" w:rsidRDefault="00D7059C">
      <w:pPr>
        <w:pStyle w:val="Spistreci1"/>
        <w:rPr>
          <w:del w:id="98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87" w:author="Karolina Holubek" w:date="2018-08-08T10:35:00Z">
        <w:r w:rsidRPr="00E84780" w:rsidDel="00161A61">
          <w:rPr>
            <w:rPrChange w:id="988" w:author="Karolina Holubek" w:date="2018-08-08T10:29:00Z">
              <w:rPr>
                <w:rStyle w:val="Hipercze"/>
              </w:rPr>
            </w:rPrChange>
          </w:rPr>
          <w:delText>12.6.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89" w:author="Karolina Holubek" w:date="2018-08-08T10:29:00Z">
              <w:rPr>
                <w:rStyle w:val="Hipercze"/>
              </w:rPr>
            </w:rPrChange>
          </w:rPr>
          <w:delText>Dokumenty powiązane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299</w:delText>
        </w:r>
      </w:del>
    </w:p>
    <w:p w:rsidR="00D7059C" w:rsidDel="00161A61" w:rsidRDefault="00D7059C">
      <w:pPr>
        <w:pStyle w:val="Spistreci1"/>
        <w:rPr>
          <w:del w:id="99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91" w:author="Karolina Holubek" w:date="2018-08-08T10:35:00Z">
        <w:r w:rsidRPr="00E84780" w:rsidDel="00161A61">
          <w:rPr>
            <w:rPrChange w:id="992" w:author="Karolina Holubek" w:date="2018-08-08T10:29:00Z">
              <w:rPr>
                <w:rStyle w:val="Hipercze"/>
              </w:rPr>
            </w:rPrChange>
          </w:rPr>
          <w:delText>12.7.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93" w:author="Karolina Holubek" w:date="2018-08-08T10:29:00Z">
              <w:rPr>
                <w:rStyle w:val="Hipercze"/>
              </w:rPr>
            </w:rPrChange>
          </w:rPr>
          <w:delText>Drukowanie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301</w:delText>
        </w:r>
      </w:del>
    </w:p>
    <w:p w:rsidR="00D7059C" w:rsidDel="00161A61" w:rsidRDefault="00D7059C">
      <w:pPr>
        <w:pStyle w:val="Spistreci1"/>
        <w:rPr>
          <w:del w:id="99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95" w:author="Karolina Holubek" w:date="2018-08-08T10:35:00Z">
        <w:r w:rsidRPr="00E84780" w:rsidDel="00161A61">
          <w:rPr>
            <w:rPrChange w:id="996" w:author="Karolina Holubek" w:date="2018-08-08T10:29:00Z">
              <w:rPr>
                <w:rStyle w:val="Hipercze"/>
              </w:rPr>
            </w:rPrChange>
          </w:rPr>
          <w:delText>12.7.1.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997" w:author="Karolina Holubek" w:date="2018-08-08T10:29:00Z">
              <w:rPr>
                <w:rStyle w:val="Hipercze"/>
              </w:rPr>
            </w:rPrChange>
          </w:rPr>
          <w:delText>Wydruk listy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302</w:delText>
        </w:r>
      </w:del>
    </w:p>
    <w:p w:rsidR="00D7059C" w:rsidDel="00161A61" w:rsidRDefault="00D7059C">
      <w:pPr>
        <w:pStyle w:val="Spistreci1"/>
        <w:rPr>
          <w:del w:id="998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999" w:author="Karolina Holubek" w:date="2018-08-08T10:35:00Z">
        <w:r w:rsidRPr="00E84780" w:rsidDel="00161A61">
          <w:rPr>
            <w:rPrChange w:id="1000" w:author="Karolina Holubek" w:date="2018-08-08T10:29:00Z">
              <w:rPr>
                <w:rStyle w:val="Hipercze"/>
              </w:rPr>
            </w:rPrChange>
          </w:rPr>
          <w:delText>12.7.2.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1001" w:author="Karolina Holubek" w:date="2018-08-08T10:29:00Z">
              <w:rPr>
                <w:rStyle w:val="Hipercze"/>
              </w:rPr>
            </w:rPrChange>
          </w:rPr>
          <w:delText>Wydruk szczegółów pliku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304</w:delText>
        </w:r>
      </w:del>
    </w:p>
    <w:p w:rsidR="00D7059C" w:rsidDel="00161A61" w:rsidRDefault="00D7059C">
      <w:pPr>
        <w:pStyle w:val="Spistreci1"/>
        <w:rPr>
          <w:del w:id="1002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1003" w:author="Karolina Holubek" w:date="2018-08-08T10:35:00Z">
        <w:r w:rsidRPr="00E84780" w:rsidDel="00161A61">
          <w:rPr>
            <w:rPrChange w:id="1004" w:author="Karolina Holubek" w:date="2018-08-08T10:29:00Z">
              <w:rPr>
                <w:rStyle w:val="Hipercze"/>
              </w:rPr>
            </w:rPrChange>
          </w:rPr>
          <w:delText>12.8.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1005" w:author="Karolina Holubek" w:date="2018-08-08T10:29:00Z">
              <w:rPr>
                <w:rStyle w:val="Hipercze"/>
              </w:rPr>
            </w:rPrChange>
          </w:rPr>
          <w:delText>Edycja plików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306</w:delText>
        </w:r>
      </w:del>
    </w:p>
    <w:p w:rsidR="00D7059C" w:rsidDel="00161A61" w:rsidRDefault="00D7059C">
      <w:pPr>
        <w:pStyle w:val="Spistreci1"/>
        <w:rPr>
          <w:del w:id="1006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1007" w:author="Karolina Holubek" w:date="2018-08-08T10:35:00Z">
        <w:r w:rsidRPr="00E84780" w:rsidDel="00161A61">
          <w:rPr>
            <w:rPrChange w:id="1008" w:author="Karolina Holubek" w:date="2018-08-08T10:29:00Z">
              <w:rPr>
                <w:rStyle w:val="Hipercze"/>
              </w:rPr>
            </w:rPrChange>
          </w:rPr>
          <w:delText>12.9.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1009" w:author="Karolina Holubek" w:date="2018-08-08T10:29:00Z">
              <w:rPr>
                <w:rStyle w:val="Hipercze"/>
              </w:rPr>
            </w:rPrChange>
          </w:rPr>
          <w:delText>Usuwanie plików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307</w:delText>
        </w:r>
      </w:del>
    </w:p>
    <w:p w:rsidR="00D7059C" w:rsidDel="00161A61" w:rsidRDefault="00D7059C">
      <w:pPr>
        <w:pStyle w:val="Spistreci1"/>
        <w:rPr>
          <w:del w:id="1010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1011" w:author="Karolina Holubek" w:date="2018-08-08T10:35:00Z">
        <w:r w:rsidRPr="00E84780" w:rsidDel="00161A61">
          <w:rPr>
            <w:rPrChange w:id="1012" w:author="Karolina Holubek" w:date="2018-08-08T10:29:00Z">
              <w:rPr>
                <w:rStyle w:val="Hipercze"/>
              </w:rPr>
            </w:rPrChange>
          </w:rPr>
          <w:delText>12.10.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1013" w:author="Karolina Holubek" w:date="2018-08-08T10:29:00Z">
              <w:rPr>
                <w:rStyle w:val="Hipercze"/>
              </w:rPr>
            </w:rPrChange>
          </w:rPr>
          <w:delText>Filtrowanie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308</w:delText>
        </w:r>
      </w:del>
    </w:p>
    <w:p w:rsidR="00D7059C" w:rsidDel="00161A61" w:rsidRDefault="00D7059C">
      <w:pPr>
        <w:pStyle w:val="Spistreci1"/>
        <w:rPr>
          <w:del w:id="1014" w:author="Karolina Holubek" w:date="2018-08-08T10:35:00Z"/>
          <w:rFonts w:asciiTheme="minorHAnsi" w:eastAsiaTheme="minorEastAsia" w:hAnsiTheme="minorHAnsi" w:cstheme="minorBidi"/>
          <w:bCs w:val="0"/>
          <w:kern w:val="0"/>
        </w:rPr>
      </w:pPr>
      <w:del w:id="1015" w:author="Karolina Holubek" w:date="2018-08-08T10:35:00Z">
        <w:r w:rsidRPr="00E84780" w:rsidDel="00161A61">
          <w:rPr>
            <w:rPrChange w:id="1016" w:author="Karolina Holubek" w:date="2018-08-08T10:29:00Z">
              <w:rPr>
                <w:rStyle w:val="Hipercze"/>
              </w:rPr>
            </w:rPrChange>
          </w:rPr>
          <w:delText>12.11.</w:delText>
        </w:r>
        <w:r w:rsidDel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E84780" w:rsidDel="00161A61">
          <w:rPr>
            <w:rPrChange w:id="1017" w:author="Karolina Holubek" w:date="2018-08-08T10:29:00Z">
              <w:rPr>
                <w:rStyle w:val="Hipercze"/>
              </w:rPr>
            </w:rPrChange>
          </w:rPr>
          <w:delText>Pobieranie zaznaczonych plików</w:delText>
        </w:r>
        <w:r w:rsidDel="00161A61">
          <w:rPr>
            <w:webHidden/>
          </w:rPr>
          <w:tab/>
        </w:r>
        <w:r w:rsidR="001D7A1B" w:rsidDel="00161A61">
          <w:rPr>
            <w:webHidden/>
          </w:rPr>
          <w:delText>311</w:delText>
        </w:r>
      </w:del>
    </w:p>
    <w:p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1018" w:name="_Toc445976206"/>
      <w:bookmarkStart w:id="1019" w:name="_Toc521487506"/>
      <w:bookmarkStart w:id="1020" w:name="_Toc521487882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1018"/>
      <w:bookmarkEnd w:id="1019"/>
      <w:bookmarkEnd w:id="1020"/>
      <w:r w:rsidR="00154944">
        <w:rPr>
          <w:rFonts w:asciiTheme="minorHAnsi" w:hAnsiTheme="minorHAnsi"/>
          <w:color w:val="2A2F69"/>
        </w:rPr>
        <w:t xml:space="preserve"> </w:t>
      </w:r>
    </w:p>
    <w:p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br/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 xml:space="preserve">niezbędne </w:t>
      </w:r>
      <w:r w:rsidR="00AD4195">
        <w:rPr>
          <w:rFonts w:asciiTheme="minorHAnsi" w:hAnsiTheme="minorHAnsi" w:cs="Arial"/>
          <w:sz w:val="20"/>
          <w:szCs w:val="20"/>
        </w:rPr>
        <w:br/>
        <w:t>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Przed przystąpieniem do pracy w SL2014 upewnij się, że wersja instrukcji którą się posługujesz jest właściwą dla danego działania, osi czy programu, a sprzęt komputerowy </w:t>
      </w:r>
      <w:r w:rsidR="00826EEA">
        <w:rPr>
          <w:rFonts w:asciiTheme="minorHAnsi" w:hAnsiTheme="minorHAnsi" w:cs="Arial"/>
          <w:sz w:val="20"/>
          <w:szCs w:val="20"/>
        </w:rPr>
        <w:br/>
      </w:r>
      <w:r w:rsidRPr="00251038">
        <w:rPr>
          <w:rFonts w:asciiTheme="minorHAnsi" w:hAnsiTheme="minorHAnsi" w:cs="Arial"/>
          <w:sz w:val="20"/>
          <w:szCs w:val="20"/>
        </w:rPr>
        <w:t>z którego korzystasz:</w:t>
      </w:r>
    </w:p>
    <w:p w:rsidR="00154944" w:rsidRPr="00251038" w:rsidRDefault="00154944" w:rsidP="00C049B0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zainstalowaną jedną z następujących przeglądarek internetowych: Mozilla Firefox, Internet Explorer, Google Chrome w najnowszej stabilnej wersji </w:t>
      </w:r>
      <w:r w:rsidRPr="00251038">
        <w:rPr>
          <w:rFonts w:asciiTheme="minorHAnsi" w:hAnsiTheme="minorHAnsi" w:cs="Arial"/>
          <w:sz w:val="20"/>
          <w:szCs w:val="20"/>
        </w:rPr>
        <w:br/>
        <w:t>( nie starszej niż dwie wersje wstecz);</w:t>
      </w:r>
    </w:p>
    <w:p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włączoną obsługę technologii Java Script, tzw. "cookie" oraz wyłączone blokowanie wyskakujących okien w przeglądarce internetowej;</w:t>
      </w:r>
    </w:p>
    <w:p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154944" w:rsidRPr="007B2DD6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154944" w:rsidRPr="007B2DD6" w:rsidRDefault="00154944" w:rsidP="00C7268F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br/>
              <w:t xml:space="preserve">W takim przypadku wymiana informacji nie odbywa się w systemie, tylko zgodnie ze sposobem określonym w umowie. </w:t>
            </w:r>
          </w:p>
        </w:tc>
      </w:tr>
    </w:tbl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lastRenderedPageBreak/>
        <w:t>Co oznacza zapis?</w:t>
      </w:r>
    </w:p>
    <w:p w:rsidR="00841008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 xml:space="preserve">Poznasz, które to pola po rodzaju czcionki użytej w ich nazwie </w:t>
      </w:r>
      <w:r w:rsidR="00142551">
        <w:rPr>
          <w:rFonts w:asciiTheme="minorHAnsi" w:hAnsiTheme="minorHAnsi" w:cs="Arial"/>
          <w:sz w:val="20"/>
          <w:szCs w:val="20"/>
        </w:rPr>
        <w:br/>
      </w:r>
      <w:r w:rsidR="00F33711">
        <w:rPr>
          <w:rFonts w:asciiTheme="minorHAnsi" w:hAnsiTheme="minorHAnsi" w:cs="Arial"/>
          <w:sz w:val="20"/>
          <w:szCs w:val="20"/>
        </w:rPr>
        <w:t>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  <w:r w:rsidR="00553243">
        <w:rPr>
          <w:rFonts w:asciiTheme="minorHAnsi" w:hAnsiTheme="minorHAnsi" w:cs="Arial"/>
          <w:sz w:val="20"/>
          <w:szCs w:val="20"/>
        </w:rPr>
        <w:tab/>
      </w:r>
      <w:r w:rsidR="00553243">
        <w:rPr>
          <w:rFonts w:asciiTheme="minorHAnsi" w:hAnsiTheme="minorHAnsi" w:cs="Arial"/>
          <w:sz w:val="20"/>
          <w:szCs w:val="20"/>
        </w:rPr>
        <w:br/>
      </w:r>
      <w:r w:rsidR="00675822"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="00675822"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 w:rsidR="00675822"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Checkbox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01214A12" wp14:editId="752334D5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2AEB43B" wp14:editId="6345338B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wylogowuje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:rsidR="00E22BA2" w:rsidRPr="000241D0" w:rsidRDefault="00E22BA2" w:rsidP="008B7BC6">
      <w:r>
        <w:br w:type="page"/>
      </w:r>
    </w:p>
    <w:p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021" w:name="_Toc430864865"/>
      <w:bookmarkStart w:id="1022" w:name="_Toc434587255"/>
      <w:bookmarkStart w:id="1023" w:name="_Toc434914263"/>
      <w:bookmarkStart w:id="1024" w:name="_Toc434914405"/>
      <w:bookmarkStart w:id="1025" w:name="_Toc435084706"/>
      <w:bookmarkStart w:id="1026" w:name="_Toc435084848"/>
      <w:bookmarkStart w:id="1027" w:name="_Toc435084990"/>
      <w:bookmarkStart w:id="1028" w:name="_Toc445976207"/>
      <w:bookmarkStart w:id="1029" w:name="_Toc521487507"/>
      <w:bookmarkStart w:id="1030" w:name="_Toc521487883"/>
      <w:bookmarkEnd w:id="1021"/>
      <w:bookmarkEnd w:id="1022"/>
      <w:bookmarkEnd w:id="1023"/>
      <w:bookmarkEnd w:id="1024"/>
      <w:bookmarkEnd w:id="1025"/>
      <w:bookmarkEnd w:id="1026"/>
      <w:bookmarkEnd w:id="1027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1028"/>
      <w:bookmarkEnd w:id="1029"/>
      <w:bookmarkEnd w:id="1030"/>
    </w:p>
    <w:p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0D73BDA" wp14:editId="0C200AAB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445E7F6" wp14:editId="48E097CA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Mozilla Firefox</w:t>
      </w:r>
    </w:p>
    <w:p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6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!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t xml:space="preserve">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31" w:name="_Toc420319289"/>
      <w:bookmarkStart w:id="1032" w:name="_Toc445976208"/>
      <w:bookmarkStart w:id="1033" w:name="_Toc521487508"/>
      <w:bookmarkStart w:id="1034" w:name="_Toc521487884"/>
      <w:bookmarkEnd w:id="1031"/>
      <w:r w:rsidRPr="007B2DD6">
        <w:rPr>
          <w:rFonts w:asciiTheme="minorHAnsi" w:hAnsiTheme="minorHAnsi"/>
          <w:color w:val="2A2F69"/>
        </w:rPr>
        <w:lastRenderedPageBreak/>
        <w:t>Profil Zaufany ePUAP</w:t>
      </w:r>
      <w:bookmarkEnd w:id="1032"/>
      <w:bookmarkEnd w:id="1033"/>
      <w:bookmarkEnd w:id="1034"/>
    </w:p>
    <w:p w:rsidR="00BC40E8" w:rsidRPr="007B2DD6" w:rsidRDefault="00BC40E8" w:rsidP="00BC40E8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B2C0EE6" wp14:editId="14448AB0">
            <wp:extent cx="3734321" cy="3448532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uap_logowani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C32" w:rsidRPr="007B2DD6" w:rsidRDefault="002663ED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Podstawową metodą logowania do systemu jest uwierzytelnienie za pomocą elektronicznej platformy usług administracji publicznej ePUAP.</w:t>
      </w:r>
      <w:r w:rsidR="00405632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:rsidR="001A07FF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 ePUAP</w:t>
      </w:r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ePUAP </w:t>
      </w:r>
      <w:hyperlink r:id="rId18" w:history="1">
        <w:r w:rsidRPr="007B2DD6">
          <w:rPr>
            <w:rFonts w:asciiTheme="minorHAnsi" w:hAnsiTheme="minorHAnsi"/>
            <w:b/>
            <w:i/>
            <w:color w:val="2A2F69"/>
          </w:rPr>
          <w:t>l</w:t>
        </w:r>
      </w:hyperlink>
      <w:r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  <w:r w:rsidR="000B147F">
        <w:rPr>
          <w:rFonts w:asciiTheme="minorHAnsi" w:hAnsiTheme="minorHAnsi" w:cs="Arial"/>
          <w:sz w:val="20"/>
          <w:szCs w:val="20"/>
        </w:rPr>
        <w:br/>
      </w:r>
      <w:r w:rsidR="000B147F">
        <w:rPr>
          <w:noProof/>
          <w:lang w:eastAsia="pl-PL"/>
        </w:rPr>
        <w:drawing>
          <wp:inline distT="0" distB="0" distL="0" distR="0" wp14:anchorId="2489429A" wp14:editId="40CCDE6B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7FF" w:rsidRDefault="001A07F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BC40E8" w:rsidRPr="007B2DD6" w:rsidRDefault="00BC40E8" w:rsidP="000B147F">
      <w:pPr>
        <w:spacing w:before="120" w:after="120" w:line="360" w:lineRule="auto"/>
        <w:jc w:val="both"/>
        <w:rPr>
          <w:rFonts w:asciiTheme="minorHAnsi" w:hAnsiTheme="minorHAnsi" w:cs="Arial"/>
          <w:sz w:val="18"/>
          <w:szCs w:val="20"/>
        </w:rPr>
      </w:pPr>
    </w:p>
    <w:p w:rsidR="00003313" w:rsidRDefault="00405632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systemie ePUAP </w:t>
      </w:r>
      <w:r w:rsidR="000B147F" w:rsidRPr="007B2DD6">
        <w:rPr>
          <w:rFonts w:asciiTheme="minorHAnsi" w:hAnsiTheme="minorHAnsi"/>
          <w:sz w:val="20"/>
        </w:rPr>
        <w:t>istniej</w:t>
      </w:r>
      <w:r w:rsidR="000B147F">
        <w:rPr>
          <w:rFonts w:asciiTheme="minorHAnsi" w:hAnsiTheme="minorHAnsi"/>
          <w:sz w:val="20"/>
        </w:rPr>
        <w:t>e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="000B147F">
        <w:rPr>
          <w:rFonts w:asciiTheme="minorHAnsi" w:hAnsiTheme="minorHAnsi"/>
          <w:sz w:val="20"/>
        </w:rPr>
        <w:t>kilka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możliwości </w:t>
      </w:r>
      <w:r w:rsidR="000B147F">
        <w:rPr>
          <w:rFonts w:asciiTheme="minorHAnsi" w:hAnsiTheme="minorHAnsi"/>
          <w:sz w:val="20"/>
        </w:rPr>
        <w:t>potwierdzenia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profilu zaufanego</w:t>
      </w:r>
      <w:r w:rsidR="00003313">
        <w:rPr>
          <w:rFonts w:asciiTheme="minorHAnsi" w:hAnsiTheme="minorHAnsi"/>
          <w:sz w:val="20"/>
        </w:rPr>
        <w:t>:</w:t>
      </w:r>
    </w:p>
    <w:p w:rsidR="000B147F" w:rsidRDefault="000B147F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Potwierdzenie tożsamości w pełni online przy pomocy zewnętrznego dostawcy tożsamości, np. bankowości elektronicznej. Stale powiększa się lista banków świadczących taką usługę</w:t>
      </w:r>
      <w:r w:rsidR="001A07FF">
        <w:rPr>
          <w:rFonts w:asciiTheme="minorHAnsi" w:hAnsiTheme="minorHAnsi"/>
          <w:sz w:val="20"/>
        </w:rPr>
        <w:t>;</w:t>
      </w:r>
      <w:r>
        <w:rPr>
          <w:rFonts w:asciiTheme="minorHAnsi" w:hAnsiTheme="minorHAnsi"/>
          <w:sz w:val="20"/>
        </w:rPr>
        <w:t xml:space="preserve"> </w:t>
      </w:r>
      <w:r w:rsidR="001A07FF">
        <w:rPr>
          <w:rFonts w:asciiTheme="minorHAnsi" w:hAnsiTheme="minorHAnsi"/>
          <w:sz w:val="20"/>
        </w:rPr>
        <w:t>sprawdź</w:t>
      </w:r>
      <w:r>
        <w:rPr>
          <w:rFonts w:asciiTheme="minorHAnsi" w:hAnsiTheme="minorHAnsi"/>
          <w:sz w:val="20"/>
        </w:rPr>
        <w:t xml:space="preserve"> czy </w:t>
      </w:r>
      <w:r w:rsidR="001A07FF">
        <w:rPr>
          <w:rFonts w:asciiTheme="minorHAnsi" w:hAnsiTheme="minorHAnsi"/>
          <w:sz w:val="20"/>
        </w:rPr>
        <w:t>Twój bank pozwala na taką operację – skorzystaj z funkcji ONLINE na stronie ePUAP:</w:t>
      </w:r>
    </w:p>
    <w:p w:rsidR="001A07FF" w:rsidRDefault="001A07FF" w:rsidP="001A07FF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E7D8BDC" wp14:editId="016B3A5D">
            <wp:extent cx="7439559" cy="606009"/>
            <wp:effectExtent l="0" t="0" r="0" b="381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602" cy="60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47F" w:rsidRPr="001A07FF" w:rsidRDefault="00003313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</w:t>
      </w:r>
      <w:r w:rsidR="00405632" w:rsidRPr="00F21DC5">
        <w:rPr>
          <w:rFonts w:asciiTheme="minorHAnsi" w:hAnsiTheme="minorHAnsi"/>
          <w:sz w:val="20"/>
        </w:rPr>
        <w:t>otwierdzenie tożsamości w punkcie potwierdzenia profilu zaufanego - dostępna jest dla każdego</w:t>
      </w:r>
      <w:r w:rsidR="00194C32" w:rsidRPr="00F21DC5">
        <w:rPr>
          <w:rFonts w:asciiTheme="minorHAnsi" w:hAnsiTheme="minorHAnsi"/>
          <w:sz w:val="20"/>
        </w:rPr>
        <w:t xml:space="preserve">. </w:t>
      </w:r>
      <w:r w:rsidR="00405632" w:rsidRPr="00F21DC5">
        <w:rPr>
          <w:rFonts w:asciiTheme="minorHAnsi" w:hAnsiTheme="minorHAnsi"/>
          <w:sz w:val="20"/>
        </w:rPr>
        <w:t xml:space="preserve">Wystarczy założyć konto na </w:t>
      </w:r>
      <w:r w:rsidR="00194C32" w:rsidRPr="00F21DC5">
        <w:rPr>
          <w:rFonts w:asciiTheme="minorHAnsi" w:hAnsiTheme="minorHAnsi"/>
          <w:sz w:val="20"/>
        </w:rPr>
        <w:t>ePUAP</w:t>
      </w:r>
      <w:r w:rsidR="000B147F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 xml:space="preserve">a następnie udać się </w:t>
      </w:r>
      <w:r w:rsidR="001A07FF">
        <w:rPr>
          <w:rFonts w:asciiTheme="minorHAnsi" w:hAnsiTheme="minorHAnsi"/>
          <w:sz w:val="20"/>
        </w:rPr>
        <w:br/>
      </w:r>
      <w:r w:rsidR="00405632" w:rsidRPr="00F21DC5">
        <w:rPr>
          <w:rFonts w:asciiTheme="minorHAnsi" w:hAnsiTheme="minorHAnsi"/>
          <w:sz w:val="20"/>
        </w:rPr>
        <w:t>do dowolnego punktu</w:t>
      </w:r>
      <w:r w:rsidR="00194C32" w:rsidRPr="00F21DC5">
        <w:rPr>
          <w:rFonts w:asciiTheme="minorHAnsi" w:hAnsiTheme="minorHAnsi"/>
          <w:sz w:val="20"/>
        </w:rPr>
        <w:t xml:space="preserve"> określonego na portalu, </w:t>
      </w:r>
      <w:r w:rsidR="004A30B9">
        <w:rPr>
          <w:rFonts w:asciiTheme="minorHAnsi" w:hAnsiTheme="minorHAnsi"/>
          <w:sz w:val="20"/>
        </w:rPr>
        <w:t xml:space="preserve">aby </w:t>
      </w:r>
      <w:r w:rsidR="004A30B9" w:rsidRPr="00F21DC5">
        <w:rPr>
          <w:rFonts w:asciiTheme="minorHAnsi" w:hAnsiTheme="minorHAnsi"/>
          <w:sz w:val="20"/>
        </w:rPr>
        <w:t>potwierdz</w:t>
      </w:r>
      <w:r w:rsidR="004A30B9">
        <w:rPr>
          <w:rFonts w:asciiTheme="minorHAnsi" w:hAnsiTheme="minorHAnsi"/>
          <w:sz w:val="20"/>
        </w:rPr>
        <w:t>ić</w:t>
      </w:r>
      <w:r w:rsidR="004A30B9" w:rsidRPr="00F21DC5">
        <w:rPr>
          <w:rFonts w:asciiTheme="minorHAnsi" w:hAnsiTheme="minorHAnsi"/>
          <w:sz w:val="20"/>
        </w:rPr>
        <w:t xml:space="preserve"> </w:t>
      </w:r>
      <w:r w:rsidR="003C77D2" w:rsidRPr="00F21DC5">
        <w:rPr>
          <w:rFonts w:asciiTheme="minorHAnsi" w:hAnsiTheme="minorHAnsi"/>
          <w:sz w:val="20"/>
        </w:rPr>
        <w:t>swoj</w:t>
      </w:r>
      <w:r w:rsidR="003C77D2">
        <w:rPr>
          <w:rFonts w:asciiTheme="minorHAnsi" w:hAnsiTheme="minorHAnsi"/>
          <w:sz w:val="20"/>
        </w:rPr>
        <w:t xml:space="preserve">ą </w:t>
      </w:r>
      <w:r w:rsidR="003C77D2" w:rsidRPr="00F21DC5">
        <w:rPr>
          <w:rFonts w:asciiTheme="minorHAnsi" w:hAnsiTheme="minorHAnsi"/>
          <w:sz w:val="20"/>
        </w:rPr>
        <w:t>tożsamość</w:t>
      </w:r>
      <w:r w:rsidR="00405632" w:rsidRPr="00F21DC5">
        <w:rPr>
          <w:rFonts w:asciiTheme="minorHAnsi" w:hAnsiTheme="minorHAnsi"/>
          <w:sz w:val="20"/>
        </w:rPr>
        <w:t xml:space="preserve">. </w:t>
      </w:r>
    </w:p>
    <w:p w:rsidR="00405632" w:rsidRPr="00F21DC5" w:rsidRDefault="00003313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405632" w:rsidRPr="00F21DC5">
        <w:rPr>
          <w:rFonts w:asciiTheme="minorHAnsi" w:hAnsiTheme="minorHAnsi"/>
          <w:sz w:val="20"/>
        </w:rPr>
        <w:t>amozaufani</w:t>
      </w:r>
      <w:r>
        <w:rPr>
          <w:rFonts w:asciiTheme="minorHAnsi" w:hAnsiTheme="minorHAnsi"/>
          <w:sz w:val="20"/>
        </w:rPr>
        <w:t>e</w:t>
      </w:r>
      <w:r w:rsidR="00405632" w:rsidRPr="00F21DC5">
        <w:rPr>
          <w:rFonts w:asciiTheme="minorHAnsi" w:hAnsiTheme="minorHAnsi"/>
          <w:sz w:val="20"/>
        </w:rPr>
        <w:t xml:space="preserve"> – mogą </w:t>
      </w:r>
      <w:r>
        <w:rPr>
          <w:rFonts w:asciiTheme="minorHAnsi" w:hAnsiTheme="minorHAnsi"/>
          <w:sz w:val="20"/>
        </w:rPr>
        <w:t>z niej s</w:t>
      </w:r>
      <w:r w:rsidR="00405632" w:rsidRPr="00F21DC5">
        <w:rPr>
          <w:rFonts w:asciiTheme="minorHAnsi" w:hAnsiTheme="minorHAnsi"/>
          <w:sz w:val="20"/>
        </w:rPr>
        <w:t xml:space="preserve">korzystać osoby posiadające bezpieczny podpis elektroniczny weryfikowany ważnym certyfikatem kwalifikowanym. </w:t>
      </w:r>
      <w:r w:rsidR="005F34DE">
        <w:rPr>
          <w:rFonts w:asciiTheme="minorHAnsi" w:hAnsiTheme="minorHAnsi"/>
          <w:sz w:val="20"/>
        </w:rPr>
        <w:t>W</w:t>
      </w:r>
      <w:r w:rsidR="00405632" w:rsidRPr="00F21DC5">
        <w:rPr>
          <w:rFonts w:asciiTheme="minorHAnsi" w:hAnsiTheme="minorHAnsi"/>
          <w:sz w:val="20"/>
        </w:rPr>
        <w:t xml:space="preserve">ypełniając </w:t>
      </w:r>
      <w:r w:rsidR="005F34DE">
        <w:rPr>
          <w:rFonts w:asciiTheme="minorHAnsi" w:hAnsiTheme="minorHAnsi"/>
          <w:sz w:val="20"/>
        </w:rPr>
        <w:t>w</w:t>
      </w:r>
      <w:r w:rsidR="005F34DE" w:rsidRPr="00F21DC5">
        <w:rPr>
          <w:rFonts w:asciiTheme="minorHAnsi" w:hAnsiTheme="minorHAnsi"/>
          <w:sz w:val="20"/>
        </w:rPr>
        <w:t xml:space="preserve">ówczas </w:t>
      </w:r>
      <w:r w:rsidR="00405632" w:rsidRPr="00F21DC5">
        <w:rPr>
          <w:rFonts w:asciiTheme="minorHAnsi" w:hAnsiTheme="minorHAnsi"/>
          <w:sz w:val="20"/>
        </w:rPr>
        <w:t xml:space="preserve">wniosek o założenie profilu zaufanego </w:t>
      </w:r>
      <w:r w:rsidR="005F34DE">
        <w:rPr>
          <w:rFonts w:asciiTheme="minorHAnsi" w:hAnsiTheme="minorHAnsi"/>
          <w:sz w:val="20"/>
        </w:rPr>
        <w:t>mogą</w:t>
      </w:r>
      <w:r w:rsidR="005F34DE" w:rsidRPr="00F21DC5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>sami, za pomocą bezpiecznego podpisu elektronicznego z ważnym certyfikatem kwalifikowanym, potwierdzić swoje dane.</w:t>
      </w:r>
    </w:p>
    <w:p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Po uzyskaniu profilu zaufanego ePUAP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218"/>
      </w:tblGrid>
      <w:tr w:rsidR="00BC40E8" w:rsidRPr="007B2DD6" w:rsidTr="005D010C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:rsidR="00BC40E8" w:rsidRPr="007B2DD6" w:rsidRDefault="00061A06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AAA12F" wp14:editId="71F63FAB">
                  <wp:extent cx="5209954" cy="2530201"/>
                  <wp:effectExtent l="0" t="0" r="0" b="381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610" cy="252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funkcji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ePUAP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następuje przekierowanie na portal ePUAP:</w:t>
            </w:r>
          </w:p>
          <w:p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EF58649" wp14:editId="7C2D63D3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Loginu i Hasła system prosi 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 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45B9687" wp14:editId="78AAA310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5B3128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3E9DEA" wp14:editId="0E3CF2A7">
                  <wp:extent cx="5972810" cy="1584960"/>
                  <wp:effectExtent l="0" t="0" r="8890" b="0"/>
                  <wp:docPr id="524" name="Obraz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003313" w:rsidP="004A30B9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maila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a (w zależności jakiego </w:t>
            </w:r>
            <w:r w:rsidR="004A30B9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wyboru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dokonał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3359F92" wp14:editId="4B379900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systemu.</w:t>
            </w:r>
          </w:p>
        </w:tc>
      </w:tr>
    </w:tbl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35" w:name="_Toc445976209"/>
      <w:bookmarkStart w:id="1036" w:name="_Toc521487509"/>
      <w:bookmarkStart w:id="1037" w:name="_Toc521487885"/>
      <w:r w:rsidRPr="007B2DD6">
        <w:rPr>
          <w:rFonts w:asciiTheme="minorHAnsi" w:hAnsiTheme="minorHAnsi"/>
          <w:color w:val="2A2F69"/>
        </w:rPr>
        <w:t>Certyfikat kwalifikowany</w:t>
      </w:r>
      <w:bookmarkEnd w:id="1035"/>
      <w:bookmarkEnd w:id="1036"/>
      <w:bookmarkEnd w:id="1037"/>
    </w:p>
    <w:p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 xml:space="preserve">ertyfikatu kwalifikowalnego za pomocą funkcji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:rsidR="00BC40E8" w:rsidRPr="007B2DD6" w:rsidRDefault="00BC40E8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 w:rsidRPr="007B2DD6"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lastRenderedPageBreak/>
        <w:drawing>
          <wp:inline distT="0" distB="0" distL="0" distR="0" wp14:anchorId="2EF58398" wp14:editId="1BC63BF5">
            <wp:extent cx="4378239" cy="3025547"/>
            <wp:effectExtent l="0" t="0" r="3810" b="381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yfikat_logowanie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0264" cy="302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 w:rsidR="004A30B9">
        <w:rPr>
          <w:rFonts w:asciiTheme="minorHAnsi" w:hAnsiTheme="minorHAnsi" w:cs="Arial"/>
          <w:sz w:val="20"/>
          <w:szCs w:val="20"/>
        </w:rPr>
        <w:br/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7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248"/>
      </w:tblGrid>
      <w:tr w:rsidR="00E74675" w:rsidRPr="007B2DD6" w:rsidTr="005D010C">
        <w:tc>
          <w:tcPr>
            <w:tcW w:w="5976" w:type="dxa"/>
            <w:shd w:val="clear" w:color="auto" w:fill="auto"/>
          </w:tcPr>
          <w:p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EF6E266" wp14:editId="005825F8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94F7DE9" id="Prostokąt zaokrąglony 201" o:spid="_x0000_s1026" style="position:absolute;margin-left:91.95pt;margin-top:127.1pt;width:97.65pt;height:11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0B55670" wp14:editId="57C1DB22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300846A" wp14:editId="05E4A0EA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EDEE009" id="Prostokąt zaokrąglony 481" o:spid="_x0000_s1026" style="position:absolute;margin-left:116.35pt;margin-top:74.9pt;width:79.5pt;height:24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EFDF2A5" wp14:editId="5F528246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B5CAB91" wp14:editId="2D2EC859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4566B9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6C8BCBF" wp14:editId="0DFDD0FE">
                  <wp:extent cx="4126105" cy="2863970"/>
                  <wp:effectExtent l="0" t="0" r="8255" b="0"/>
                  <wp:docPr id="484" name="Obraz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2724" cy="2868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D475F70" wp14:editId="16252A40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4C55A2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D29592" wp14:editId="6BC0BDFB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C452C02" wp14:editId="64B6433B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>
              <w:rPr>
                <w:noProof/>
                <w:sz w:val="20"/>
                <w:szCs w:val="20"/>
                <w:lang w:eastAsia="pl-PL"/>
              </w:rPr>
              <w:br/>
              <w:t>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 xml:space="preserve">Do not show this again for </w:t>
            </w:r>
            <w:r w:rsidR="001E2D58">
              <w:rPr>
                <w:i/>
                <w:noProof/>
                <w:sz w:val="20"/>
                <w:szCs w:val="20"/>
                <w:lang w:eastAsia="pl-PL"/>
              </w:rPr>
              <w:br/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3E2DF6" wp14:editId="4F76160D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38" w:name="_Toc445976210"/>
      <w:bookmarkStart w:id="1039" w:name="_Toc521487510"/>
      <w:bookmarkStart w:id="1040" w:name="_Toc521487886"/>
      <w:r w:rsidRPr="007B2DD6">
        <w:rPr>
          <w:rFonts w:asciiTheme="minorHAnsi" w:hAnsiTheme="minorHAnsi"/>
          <w:color w:val="2A2F69"/>
        </w:rPr>
        <w:lastRenderedPageBreak/>
        <w:t>Login i hasło</w:t>
      </w:r>
      <w:bookmarkEnd w:id="1038"/>
      <w:bookmarkEnd w:id="1039"/>
      <w:bookmarkEnd w:id="1040"/>
    </w:p>
    <w:p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>logowanie do systemu za pomocą profilu zaufanego jest niemożliwe z powodu niedostępności platformy ePUAP,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:rsidR="00D86616" w:rsidRPr="007B2DD6" w:rsidRDefault="00D86616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0038C8D8" wp14:editId="1D7DAAF6">
            <wp:extent cx="2752164" cy="2942826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_logowanie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164" cy="294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6"/>
        <w:gridCol w:w="4368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611EE7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9146473" wp14:editId="1E5E8A23">
                      <wp:simplePos x="0" y="0"/>
                      <wp:positionH relativeFrom="column">
                        <wp:posOffset>1967230</wp:posOffset>
                      </wp:positionH>
                      <wp:positionV relativeFrom="paragraph">
                        <wp:posOffset>1903730</wp:posOffset>
                      </wp:positionV>
                      <wp:extent cx="628650" cy="342900"/>
                      <wp:effectExtent l="0" t="0" r="19050" b="19050"/>
                      <wp:wrapNone/>
                      <wp:docPr id="152" name="Prostokąt zaokrąglony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3429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CE8E213" id="Prostokąt zaokrąglony 152" o:spid="_x0000_s1026" style="position:absolute;margin-left:154.9pt;margin-top:149.9pt;width:49.5pt;height:2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 w:rsidR="00BA68BE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E62C05" wp14:editId="38338459">
                  <wp:extent cx="4759287" cy="2339987"/>
                  <wp:effectExtent l="0" t="0" r="3810" b="3175"/>
                  <wp:docPr id="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9427" cy="2340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691D94" wp14:editId="7AA08909">
                  <wp:extent cx="5629619" cy="2622694"/>
                  <wp:effectExtent l="0" t="0" r="9525" b="6350"/>
                  <wp:docPr id="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785" cy="262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</w:t>
            </w:r>
            <w:r w:rsidR="00826EEA">
              <w:rPr>
                <w:rFonts w:asciiTheme="minorHAnsi" w:hAnsiTheme="minorHAnsi"/>
                <w:sz w:val="20"/>
                <w:szCs w:val="20"/>
              </w:rPr>
              <w:br/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o 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Przejdź do Twojej poczty elektronicznej, przeczytaj  wiadomość.  </w:t>
            </w:r>
          </w:p>
          <w:p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BB6090A" wp14:editId="1185BEB2">
                  <wp:extent cx="5622878" cy="2531282"/>
                  <wp:effectExtent l="0" t="0" r="0" b="2540"/>
                  <wp:docPr id="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510" cy="2530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:rsidR="002D6766" w:rsidRPr="007B2DD6" w:rsidRDefault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br/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F16218" wp14:editId="114D0BBD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</w:t>
            </w:r>
            <w:r w:rsidR="00CA46AB">
              <w:rPr>
                <w:rFonts w:asciiTheme="minorHAnsi" w:eastAsia="Calibri" w:hAnsiTheme="minorHAnsi"/>
                <w:lang w:val="pl-PL"/>
              </w:rPr>
              <w:br/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od 8 do 16 znaków, </w:t>
            </w:r>
          </w:p>
          <w:p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 xml:space="preserve">zawierać małe i duże litery oraz cyfry </w:t>
            </w:r>
            <w:r w:rsidRPr="00CA46AB">
              <w:rPr>
                <w:rFonts w:asciiTheme="minorHAnsi" w:eastAsia="Calibri" w:hAnsiTheme="minorHAnsi"/>
                <w:lang w:val="pl-PL"/>
              </w:rPr>
              <w:br/>
              <w:t>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3C7FD0B" wp14:editId="3A436F5B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813C02A" wp14:editId="38BFD763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25B6" w:rsidRDefault="002325B6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Cię o 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z 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w 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cookies.</w:t>
            </w:r>
          </w:p>
          <w:p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Uwaga!</w:t>
            </w:r>
            <w:r w:rsidR="00003313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Aby zalogować się do systemu, musisz zaakceptować regulamin</w:t>
            </w:r>
            <w:r w:rsidR="006227FE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2B6B96C" wp14:editId="26F43083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041" w:name="_Toc445976211"/>
      <w:bookmarkStart w:id="1042" w:name="_Toc521487511"/>
      <w:bookmarkStart w:id="1043" w:name="_Toc521487887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1041"/>
      <w:bookmarkEnd w:id="1042"/>
      <w:bookmarkEnd w:id="1043"/>
    </w:p>
    <w:p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44" w:name="_Toc505076898"/>
      <w:bookmarkStart w:id="1045" w:name="_Toc505844795"/>
      <w:bookmarkStart w:id="1046" w:name="_Toc505076899"/>
      <w:bookmarkStart w:id="1047" w:name="_Toc505844796"/>
      <w:bookmarkStart w:id="1048" w:name="_Toc445976212"/>
      <w:bookmarkStart w:id="1049" w:name="_Toc521487512"/>
      <w:bookmarkStart w:id="1050" w:name="_Toc521487888"/>
      <w:bookmarkEnd w:id="1044"/>
      <w:bookmarkEnd w:id="1045"/>
      <w:bookmarkEnd w:id="1046"/>
      <w:bookmarkEnd w:id="1047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1048"/>
      <w:r>
        <w:rPr>
          <w:rFonts w:asciiTheme="minorHAnsi" w:hAnsiTheme="minorHAnsi"/>
          <w:color w:val="2A2F69"/>
        </w:rPr>
        <w:t>ą?</w:t>
      </w:r>
      <w:bookmarkEnd w:id="1049"/>
      <w:bookmarkEnd w:id="1050"/>
    </w:p>
    <w:p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78368" behindDoc="0" locked="0" layoutInCell="1" allowOverlap="1" wp14:anchorId="00F5E7FD" wp14:editId="74D17294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D3A9A80" id="Prostokąt zaokrąglony 57" o:spid="_x0000_s1026" style="position:absolute;margin-left:346.9pt;margin-top:-6.55pt;width:51.05pt;height:22.55pt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22259546" wp14:editId="16DC670A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51" w:name="_Toc505076901"/>
      <w:bookmarkStart w:id="1052" w:name="_Toc505844798"/>
      <w:bookmarkStart w:id="1053" w:name="_Toc445976213"/>
      <w:bookmarkStart w:id="1054" w:name="_Toc521487513"/>
      <w:bookmarkStart w:id="1055" w:name="_Toc521487889"/>
      <w:bookmarkEnd w:id="1051"/>
      <w:bookmarkEnd w:id="1052"/>
      <w:r>
        <w:rPr>
          <w:rFonts w:asciiTheme="minorHAnsi" w:hAnsiTheme="minorHAnsi"/>
          <w:color w:val="2A2F69"/>
        </w:rPr>
        <w:lastRenderedPageBreak/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1053"/>
      <w:r>
        <w:rPr>
          <w:rFonts w:asciiTheme="minorHAnsi" w:hAnsiTheme="minorHAnsi"/>
          <w:color w:val="2A2F69"/>
        </w:rPr>
        <w:t>?</w:t>
      </w:r>
      <w:bookmarkEnd w:id="1054"/>
      <w:bookmarkEnd w:id="1055"/>
    </w:p>
    <w:p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20699E7C" wp14:editId="0EF1C933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C622C0" id="Prostokąt zaokrąglony 58" o:spid="_x0000_s1026" style="position:absolute;margin-left:386.5pt;margin-top:25.6pt;width:20.2pt;height:13.9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E24985" w:rsidRPr="007B2DD6" w:rsidTr="005D010C">
        <w:tc>
          <w:tcPr>
            <w:tcW w:w="9637" w:type="dxa"/>
            <w:shd w:val="clear" w:color="auto" w:fill="auto"/>
          </w:tcPr>
          <w:p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C06E4F" wp14:editId="2D54C32A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E24985" w:rsidRPr="007B2DD6" w:rsidRDefault="00B94824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</w:t>
            </w:r>
            <w:r w:rsidR="003472B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Kliknięcie </w:t>
            </w:r>
            <w:r w:rsidR="00DD284D">
              <w:rPr>
                <w:rFonts w:asciiTheme="minorHAnsi" w:hAnsiTheme="minorHAnsi"/>
                <w:sz w:val="20"/>
                <w:szCs w:val="20"/>
              </w:rPr>
              <w:br/>
              <w:t>w wybrany symbol spowoduje zmianę wielkości wyświetlanej czcionki.</w:t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56" w:name="_Toc412816785"/>
      <w:bookmarkStart w:id="1057" w:name="_Toc414446666"/>
      <w:bookmarkStart w:id="1058" w:name="_Toc414520403"/>
      <w:bookmarkStart w:id="1059" w:name="_Toc416685792"/>
      <w:bookmarkStart w:id="1060" w:name="_Toc416686203"/>
      <w:bookmarkStart w:id="1061" w:name="_Toc420055593"/>
      <w:bookmarkStart w:id="1062" w:name="_Toc420308924"/>
      <w:bookmarkStart w:id="1063" w:name="_Toc420309165"/>
      <w:bookmarkStart w:id="1064" w:name="_Toc420314223"/>
      <w:bookmarkStart w:id="1065" w:name="_Toc420319296"/>
      <w:bookmarkStart w:id="1066" w:name="_Toc521487514"/>
      <w:bookmarkStart w:id="1067" w:name="_Toc521487890"/>
      <w:bookmarkEnd w:id="1056"/>
      <w:bookmarkEnd w:id="1057"/>
      <w:bookmarkEnd w:id="1058"/>
      <w:bookmarkEnd w:id="1059"/>
      <w:bookmarkEnd w:id="1060"/>
      <w:bookmarkEnd w:id="1061"/>
      <w:bookmarkEnd w:id="1062"/>
      <w:bookmarkEnd w:id="1063"/>
      <w:bookmarkEnd w:id="1064"/>
      <w:bookmarkEnd w:id="1065"/>
      <w:r>
        <w:rPr>
          <w:rFonts w:asciiTheme="minorHAnsi" w:hAnsiTheme="minorHAnsi"/>
          <w:color w:val="2A2F69"/>
        </w:rPr>
        <w:t>Jak korzystać z funkcji wyszukiwania?</w:t>
      </w:r>
      <w:bookmarkEnd w:id="1066"/>
      <w:bookmarkEnd w:id="1067"/>
    </w:p>
    <w:p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 xml:space="preserve">, nie trzeba używać znaków specjalnych jak </w:t>
      </w:r>
      <w:r w:rsidR="006351C2">
        <w:rPr>
          <w:rFonts w:asciiTheme="minorHAnsi" w:hAnsiTheme="minorHAnsi" w:cs="Tahoma"/>
          <w:sz w:val="20"/>
        </w:rPr>
        <w:br/>
      </w:r>
      <w:r w:rsidR="00FA28F7">
        <w:rPr>
          <w:rFonts w:asciiTheme="minorHAnsi" w:hAnsiTheme="minorHAnsi" w:cs="Tahoma"/>
          <w:sz w:val="20"/>
        </w:rPr>
        <w:t>np. 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B94824" w:rsidRPr="007B2DD6" w:rsidTr="005D010C">
        <w:tc>
          <w:tcPr>
            <w:tcW w:w="9637" w:type="dxa"/>
            <w:shd w:val="clear" w:color="auto" w:fill="auto"/>
          </w:tcPr>
          <w:p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82464" behindDoc="0" locked="0" layoutInCell="1" allowOverlap="1" wp14:anchorId="27CFDC7B" wp14:editId="6C4A1354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D4B164B" id="Prostokąt zaokrąglony 63" o:spid="_x0000_s1026" style="position:absolute;margin-left:24.9pt;margin-top:39.6pt;width:15.75pt;height:13.5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0D463A4" wp14:editId="1EFF7A99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B94824" w:rsidRPr="007B2DD6" w:rsidRDefault="00B94824" w:rsidP="003174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0F0856" wp14:editId="3DBFB365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E51EF99" wp14:editId="2861AC7B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84512" behindDoc="0" locked="0" layoutInCell="1" allowOverlap="1" wp14:anchorId="4622B3BD" wp14:editId="3C563752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14AB377" id="Prostokąt zaokrąglony 69" o:spid="_x0000_s1026" style="position:absolute;margin-left:86.65pt;margin-top:19.65pt;width:107.25pt;height:27.75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952093" wp14:editId="3E0F94CC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:rsidR="008F180B" w:rsidRPr="007B2DD6" w:rsidRDefault="008F180B" w:rsidP="00234A0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CC3770" wp14:editId="1377C205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68" w:name="_Toc445976215"/>
      <w:bookmarkStart w:id="1069" w:name="_Toc521487515"/>
      <w:bookmarkStart w:id="1070" w:name="_Toc521487891"/>
      <w:r>
        <w:rPr>
          <w:rFonts w:asciiTheme="minorHAnsi" w:hAnsiTheme="minorHAnsi"/>
          <w:color w:val="2A2F69"/>
        </w:rPr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1068"/>
      <w:r w:rsidR="00980A0B">
        <w:rPr>
          <w:rFonts w:asciiTheme="minorHAnsi" w:hAnsiTheme="minorHAnsi"/>
          <w:color w:val="2A2F69"/>
        </w:rPr>
        <w:t>)</w:t>
      </w:r>
      <w:bookmarkEnd w:id="1069"/>
      <w:bookmarkEnd w:id="1070"/>
    </w:p>
    <w:p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</w:t>
      </w:r>
      <w:r w:rsidR="006351C2">
        <w:rPr>
          <w:rFonts w:asciiTheme="minorHAnsi" w:hAnsiTheme="minorHAnsi" w:cs="Tahoma"/>
          <w:sz w:val="20"/>
        </w:rPr>
        <w:br/>
      </w:r>
      <w:r w:rsidRPr="007B2DD6">
        <w:rPr>
          <w:rFonts w:asciiTheme="minorHAnsi" w:hAnsiTheme="minorHAnsi" w:cs="Tahoma"/>
          <w:sz w:val="20"/>
        </w:rPr>
        <w:t>kto</w:t>
      </w:r>
      <w:r w:rsidR="006351C2">
        <w:rPr>
          <w:rFonts w:asciiTheme="minorHAnsi" w:hAnsiTheme="minorHAnsi" w:cs="Tahoma"/>
          <w:sz w:val="20"/>
        </w:rPr>
        <w:t xml:space="preserve"> </w:t>
      </w:r>
      <w:r w:rsidRPr="007B2DD6">
        <w:rPr>
          <w:rFonts w:asciiTheme="minorHAnsi" w:hAnsiTheme="minorHAnsi" w:cs="Tahoma"/>
          <w:sz w:val="20"/>
        </w:rPr>
        <w:t>i 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216"/>
      </w:tblGrid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745AF6E1" wp14:editId="60BE175D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932DEA" wp14:editId="64554FC2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7E1B917" wp14:editId="69868B9B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checkbox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kolumny </w:t>
            </w:r>
            <w:r w:rsidR="00DF7BB0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71" w:name="_Toc521487516"/>
      <w:bookmarkStart w:id="1072" w:name="_Toc521487892"/>
      <w:r>
        <w:rPr>
          <w:rFonts w:asciiTheme="minorHAnsi" w:hAnsiTheme="minorHAnsi"/>
          <w:color w:val="2A2F69"/>
        </w:rPr>
        <w:lastRenderedPageBreak/>
        <w:t>Jak sprawdzić swoje dane?</w:t>
      </w:r>
      <w:bookmarkEnd w:id="1071"/>
      <w:bookmarkEnd w:id="1072"/>
    </w:p>
    <w:p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764"/>
      </w:tblGrid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69A6BADB" wp14:editId="3C5B65EF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625DC4" wp14:editId="6DB3D6CE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7449C4A" wp14:editId="0E2C9BAD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</w:t>
            </w:r>
            <w:r w:rsidR="00993B17">
              <w:rPr>
                <w:rFonts w:asciiTheme="minorHAnsi" w:hAnsiTheme="minorHAnsi"/>
                <w:sz w:val="20"/>
                <w:szCs w:val="20"/>
              </w:rPr>
              <w:br/>
            </w:r>
            <w:r w:rsidR="00D35B77">
              <w:rPr>
                <w:rFonts w:asciiTheme="minorHAnsi" w:hAnsiTheme="minorHAnsi"/>
                <w:sz w:val="20"/>
                <w:szCs w:val="20"/>
              </w:rPr>
              <w:t>o 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masz także dostęp do adresu elektronicznego administratora </w:t>
            </w:r>
            <w:r w:rsidR="00234A03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w instytucji.</w:t>
            </w:r>
          </w:p>
          <w:p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594752" behindDoc="0" locked="0" layoutInCell="1" allowOverlap="1" wp14:anchorId="605CF8B0" wp14:editId="69BD64A8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86561FC" id="Prostokąt zaokrąglony 86" o:spid="_x0000_s1026" style="position:absolute;margin-left:203.25pt;margin-top:142.05pt;width:62.45pt;height:25.95pt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1CB7060" wp14:editId="14A2E992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96800" behindDoc="0" locked="0" layoutInCell="1" allowOverlap="1" wp14:anchorId="48E73F95" wp14:editId="6A7F2426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9D0DFD5" id="Prostokąt zaokrąglony 88" o:spid="_x0000_s1026" style="position:absolute;margin-left:252.55pt;margin-top:134.25pt;width:62.45pt;height:25.9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9AAAA9" wp14:editId="0A91DB9B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73" w:name="_Toc420319300"/>
      <w:bookmarkStart w:id="1074" w:name="_Toc521487517"/>
      <w:bookmarkStart w:id="1075" w:name="_Toc521487893"/>
      <w:bookmarkEnd w:id="1073"/>
      <w:r>
        <w:rPr>
          <w:rFonts w:asciiTheme="minorHAnsi" w:hAnsiTheme="minorHAnsi"/>
          <w:color w:val="2A2F69"/>
        </w:rPr>
        <w:lastRenderedPageBreak/>
        <w:t>Czym jest pasek narzędzi?</w:t>
      </w:r>
      <w:bookmarkEnd w:id="1074"/>
      <w:bookmarkEnd w:id="1075"/>
    </w:p>
    <w:p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18A2845B" wp14:editId="2DBC4FA2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76" w:name="_Toc420319302"/>
      <w:bookmarkStart w:id="1077" w:name="_Toc521487518"/>
      <w:bookmarkStart w:id="1078" w:name="_Toc521487894"/>
      <w:bookmarkEnd w:id="1076"/>
      <w:r>
        <w:rPr>
          <w:rFonts w:asciiTheme="minorHAnsi" w:hAnsiTheme="minorHAnsi"/>
          <w:color w:val="2A2F69"/>
        </w:rPr>
        <w:t>Jak wybrać daną funkcję?</w:t>
      </w:r>
      <w:bookmarkEnd w:id="1077"/>
      <w:bookmarkEnd w:id="1078"/>
    </w:p>
    <w:p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:rsidR="008624CF" w:rsidRDefault="008624CF" w:rsidP="004571F8"/>
    <w:p w:rsidR="00B36950" w:rsidRPr="004571F8" w:rsidRDefault="00B36950" w:rsidP="004571F8"/>
    <w:p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79" w:name="_Toc445976219"/>
      <w:bookmarkStart w:id="1080" w:name="_Toc521487519"/>
      <w:bookmarkStart w:id="1081" w:name="_Toc521487895"/>
      <w:r>
        <w:rPr>
          <w:rFonts w:asciiTheme="minorHAnsi" w:hAnsiTheme="minorHAnsi"/>
          <w:color w:val="2A2F69"/>
        </w:rPr>
        <w:lastRenderedPageBreak/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1079"/>
      <w:bookmarkEnd w:id="1080"/>
      <w:bookmarkEnd w:id="1081"/>
    </w:p>
    <w:p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2C47B2A6" wp14:editId="559D5801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0460611" wp14:editId="69637CA3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28B1577A" wp14:editId="3675AA21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082" w:name="_Toc521487520"/>
      <w:bookmarkStart w:id="1083" w:name="_Toc521487896"/>
      <w:r w:rsidRPr="00522283">
        <w:rPr>
          <w:rFonts w:ascii="Calibri" w:hAnsi="Calibri"/>
          <w:color w:val="2A2F69"/>
        </w:rPr>
        <w:t>Dołączanie plików do systemu</w:t>
      </w:r>
      <w:bookmarkEnd w:id="1082"/>
      <w:bookmarkEnd w:id="1083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 xml:space="preserve">(patrz pkt.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4864" behindDoc="0" locked="0" layoutInCell="1" allowOverlap="1" wp14:anchorId="5B0C806A" wp14:editId="09A746D7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A359BF" id="Prostokąt 729" o:spid="_x0000_s1026" style="position:absolute;margin-left:.05pt;margin-top:.3pt;width:142.3pt;height:34.3pt;z-index:2520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715561E5" wp14:editId="73998C71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2816" behindDoc="0" locked="0" layoutInCell="1" allowOverlap="1" wp14:anchorId="64ADCDCC" wp14:editId="7ABD09F6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FEBD8E" id="Prostokąt 730" o:spid="_x0000_s1026" style="position:absolute;margin-left:189.5pt;margin-top:85.2pt;width:28.45pt;height:29.3pt;z-index:2520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3.9pt;height:395.3pt" o:ole="">
                  <v:imagedata r:id="rId61" o:title=""/>
                </v:shape>
                <o:OLEObject Type="Embed" ProgID="PBrush" ShapeID="_x0000_i1025" DrawAspect="Content" ObjectID="_1595675521" r:id="rId62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41341010" wp14:editId="05590CA9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r w:rsidRPr="00BC3703">
              <w:rPr>
                <w:i/>
                <w:szCs w:val="20"/>
              </w:rPr>
              <w:t>Drag&amp;Drop</w:t>
            </w:r>
            <w:r w:rsidRPr="00E242A0">
              <w:rPr>
                <w:szCs w:val="20"/>
              </w:rPr>
              <w:t>).</w:t>
            </w: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>
                <v:shape id="_x0000_i1026" type="#_x0000_t75" style="width:384.2pt;height:224.9pt" o:ole="">
                  <v:imagedata r:id="rId64" o:title=""/>
                </v:shape>
                <o:OLEObject Type="Embed" ProgID="PBrush" ShapeID="_x0000_i1026" DrawAspect="Content" ObjectID="_1595675522" r:id="rId65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>potwierdzasz swój wybór odpowiednim przyciskiem.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Uwaga: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MB. W celu zminimalizowania rozmiaru pliku, przygotowując skany dokumentów należy pamiętać o kilku wskazówkach:</w:t>
            </w:r>
          </w:p>
          <w:p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.png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lastRenderedPageBreak/>
              <w:t>W trakcie importu załącznika system prezentuje dodatkową 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3840" behindDoc="0" locked="0" layoutInCell="1" allowOverlap="1" wp14:anchorId="44475083" wp14:editId="7EE8965D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952BE9" id="Prostokąt 731" o:spid="_x0000_s1026" style="position:absolute;margin-left:1.95pt;margin-top:-.1pt;width:55.25pt;height:23.45pt;z-index:2520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BDD79C0" wp14:editId="3A94A047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 xml:space="preserve">W tej zakładce system wyświetla pliki wcześniej dodane do systemu pogrupowane zgodnie z ich rodzajem. Wszystkie dostępne funkcje są analogiczne jak opisane w pkt.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72D5A25A" wp14:editId="08C23961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:rsidR="003D2B45" w:rsidRDefault="003D2B45" w:rsidP="004571F8"/>
    <w:p w:rsidR="00B36950" w:rsidRDefault="00B36950" w:rsidP="004571F8"/>
    <w:p w:rsidR="00B36950" w:rsidRDefault="00B36950" w:rsidP="004571F8"/>
    <w:p w:rsidR="00B36950" w:rsidRDefault="00B36950" w:rsidP="004571F8"/>
    <w:p w:rsidR="00B36950" w:rsidRPr="007B46EF" w:rsidRDefault="00B36950" w:rsidP="004571F8"/>
    <w:p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084" w:name="_Toc440354716"/>
      <w:bookmarkStart w:id="1085" w:name="_Toc440360439"/>
      <w:bookmarkStart w:id="1086" w:name="_Toc440530040"/>
      <w:bookmarkStart w:id="1087" w:name="_Toc440542267"/>
      <w:bookmarkStart w:id="1088" w:name="_Toc440636638"/>
      <w:bookmarkStart w:id="1089" w:name="_Toc445976220"/>
      <w:bookmarkStart w:id="1090" w:name="_Toc521487521"/>
      <w:bookmarkStart w:id="1091" w:name="_Toc521487897"/>
      <w:bookmarkEnd w:id="1084"/>
      <w:bookmarkEnd w:id="1085"/>
      <w:bookmarkEnd w:id="1086"/>
      <w:bookmarkEnd w:id="1087"/>
      <w:bookmarkEnd w:id="1088"/>
      <w:r w:rsidRPr="007B2DD6">
        <w:rPr>
          <w:rFonts w:asciiTheme="minorHAnsi" w:hAnsiTheme="minorHAnsi"/>
          <w:color w:val="2A2F69"/>
        </w:rPr>
        <w:lastRenderedPageBreak/>
        <w:t>Ekran Projekt</w:t>
      </w:r>
      <w:bookmarkEnd w:id="1089"/>
      <w:bookmarkEnd w:id="1090"/>
      <w:bookmarkEnd w:id="1091"/>
    </w:p>
    <w:p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E1FFA42" wp14:editId="4BD07C69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8419819" wp14:editId="2774A34B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92" w:name="_Toc505076911"/>
      <w:bookmarkStart w:id="1093" w:name="_Toc505844808"/>
      <w:bookmarkStart w:id="1094" w:name="_Toc445976221"/>
      <w:bookmarkStart w:id="1095" w:name="_Toc521487522"/>
      <w:bookmarkStart w:id="1096" w:name="_Toc521487898"/>
      <w:bookmarkEnd w:id="1092"/>
      <w:bookmarkEnd w:id="1093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1094"/>
      <w:bookmarkEnd w:id="1095"/>
      <w:bookmarkEnd w:id="1096"/>
    </w:p>
    <w:p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40A92E2A" wp14:editId="355CEAC2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8A6E4B9" wp14:editId="45A17BA7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97" w:name="_Toc445976222"/>
      <w:bookmarkStart w:id="1098" w:name="_Toc521487523"/>
      <w:bookmarkStart w:id="1099" w:name="_Toc521487899"/>
      <w:r w:rsidRPr="007B2DD6">
        <w:rPr>
          <w:rFonts w:asciiTheme="minorHAnsi" w:hAnsiTheme="minorHAnsi"/>
          <w:color w:val="2A2F69"/>
        </w:rPr>
        <w:lastRenderedPageBreak/>
        <w:t>Zakładki</w:t>
      </w:r>
      <w:bookmarkEnd w:id="1097"/>
      <w:bookmarkEnd w:id="1098"/>
      <w:bookmarkEnd w:id="1099"/>
    </w:p>
    <w:p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:rsidR="002D762D" w:rsidRPr="007B2DD6" w:rsidRDefault="002D762D" w:rsidP="00913FF3">
      <w:pPr>
        <w:rPr>
          <w:rFonts w:asciiTheme="minorHAnsi" w:hAnsiTheme="minorHAnsi"/>
        </w:rPr>
      </w:pPr>
    </w:p>
    <w:p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100" w:name="_Toc445976223"/>
      <w:bookmarkStart w:id="1101" w:name="_Toc521487524"/>
      <w:bookmarkStart w:id="1102" w:name="_Toc521487900"/>
      <w:r w:rsidRPr="007B2DD6">
        <w:rPr>
          <w:rFonts w:asciiTheme="minorHAnsi" w:hAnsiTheme="minorHAnsi"/>
          <w:color w:val="2A2F69"/>
        </w:rPr>
        <w:t>Moje dane</w:t>
      </w:r>
      <w:bookmarkEnd w:id="1100"/>
      <w:bookmarkEnd w:id="1101"/>
      <w:bookmarkEnd w:id="1102"/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F118577" wp14:editId="3E3A113A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DF7BB0" w:rsidRPr="007B46EF">
        <w:rPr>
          <w:rFonts w:asciiTheme="minorHAnsi" w:hAnsiTheme="minorHAnsi"/>
          <w:i/>
          <w:sz w:val="20"/>
        </w:rPr>
        <w:t>2</w:t>
      </w:r>
      <w:r w:rsidRPr="007B46EF">
        <w:rPr>
          <w:rFonts w:asciiTheme="minorHAnsi" w:hAnsiTheme="minorHAnsi"/>
          <w:i/>
          <w:sz w:val="20"/>
        </w:rPr>
        <w:t>.5 Moje dane</w:t>
      </w:r>
      <w:r w:rsidRPr="007B46EF">
        <w:rPr>
          <w:rFonts w:asciiTheme="minorHAnsi" w:hAnsiTheme="minorHAnsi"/>
          <w:sz w:val="20"/>
        </w:rPr>
        <w:t>.</w:t>
      </w:r>
    </w:p>
    <w:p w:rsidR="002D762D" w:rsidRDefault="002D762D" w:rsidP="00913FF3">
      <w:pPr>
        <w:rPr>
          <w:rFonts w:asciiTheme="minorHAnsi" w:hAnsiTheme="minorHAnsi"/>
        </w:rPr>
      </w:pPr>
    </w:p>
    <w:p w:rsidR="009B2B45" w:rsidRPr="007B2DD6" w:rsidRDefault="009B2B45" w:rsidP="00913FF3">
      <w:pPr>
        <w:rPr>
          <w:rFonts w:asciiTheme="minorHAnsi" w:hAnsiTheme="minorHAnsi"/>
        </w:rPr>
      </w:pPr>
    </w:p>
    <w:p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103" w:name="_Toc445976224"/>
      <w:bookmarkStart w:id="1104" w:name="_Toc521487525"/>
      <w:bookmarkStart w:id="1105" w:name="_Toc521487901"/>
      <w:r w:rsidRPr="007B2DD6">
        <w:rPr>
          <w:rFonts w:asciiTheme="minorHAnsi" w:hAnsiTheme="minorHAnsi"/>
          <w:color w:val="2A2F69"/>
        </w:rPr>
        <w:lastRenderedPageBreak/>
        <w:t>Powrót do listy projektów</w:t>
      </w:r>
      <w:bookmarkEnd w:id="1103"/>
      <w:bookmarkEnd w:id="1104"/>
      <w:bookmarkEnd w:id="1105"/>
    </w:p>
    <w:p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54B3C698" wp14:editId="0FD69DF9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7770A63" wp14:editId="6CD642E4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62D" w:rsidRDefault="002D762D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106" w:name="_Toc445976225"/>
      <w:bookmarkStart w:id="1107" w:name="_Toc521487526"/>
      <w:bookmarkStart w:id="1108" w:name="_Toc521487902"/>
      <w:r>
        <w:rPr>
          <w:rFonts w:asciiTheme="minorHAnsi" w:hAnsiTheme="minorHAnsi"/>
          <w:color w:val="2A2F69"/>
        </w:rPr>
        <w:lastRenderedPageBreak/>
        <w:t>Podgląd listy kontroli</w:t>
      </w:r>
      <w:bookmarkEnd w:id="1106"/>
      <w:bookmarkEnd w:id="1107"/>
      <w:bookmarkEnd w:id="1108"/>
    </w:p>
    <w:p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2D1173E" wp14:editId="5A758D73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6AC04C37" wp14:editId="6E38D935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15F1B06E" wp14:editId="740A2E45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109" w:name="_Toc504554835"/>
      <w:bookmarkStart w:id="1110" w:name="_Toc504557264"/>
      <w:bookmarkStart w:id="1111" w:name="_Toc504567531"/>
      <w:bookmarkStart w:id="1112" w:name="_Toc505076917"/>
      <w:bookmarkStart w:id="1113" w:name="_Toc505844814"/>
      <w:bookmarkStart w:id="1114" w:name="_Toc445976226"/>
      <w:bookmarkStart w:id="1115" w:name="_Toc521487527"/>
      <w:bookmarkStart w:id="1116" w:name="_Toc521487903"/>
      <w:bookmarkEnd w:id="1109"/>
      <w:bookmarkEnd w:id="1110"/>
      <w:bookmarkEnd w:id="1111"/>
      <w:bookmarkEnd w:id="1112"/>
      <w:bookmarkEnd w:id="1113"/>
      <w:r w:rsidRPr="007B2DD6">
        <w:rPr>
          <w:rFonts w:asciiTheme="minorHAnsi" w:hAnsiTheme="minorHAnsi"/>
          <w:color w:val="2A2F69"/>
        </w:rPr>
        <w:lastRenderedPageBreak/>
        <w:t>Wniosek o płatność</w:t>
      </w:r>
      <w:bookmarkEnd w:id="1114"/>
      <w:bookmarkEnd w:id="1115"/>
      <w:bookmarkEnd w:id="1116"/>
    </w:p>
    <w:p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/aś</w:t>
      </w:r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117" w:name="_Toc467663564"/>
      <w:bookmarkStart w:id="1118" w:name="_Toc467671195"/>
      <w:bookmarkStart w:id="1119" w:name="_Toc467671731"/>
      <w:bookmarkStart w:id="1120" w:name="_Toc467671937"/>
      <w:bookmarkStart w:id="1121" w:name="_Toc467672104"/>
      <w:bookmarkStart w:id="1122" w:name="_Toc445976227"/>
      <w:bookmarkStart w:id="1123" w:name="_Toc521487528"/>
      <w:bookmarkStart w:id="1124" w:name="_Toc521487904"/>
      <w:bookmarkEnd w:id="1117"/>
      <w:bookmarkEnd w:id="1118"/>
      <w:bookmarkEnd w:id="1119"/>
      <w:bookmarkEnd w:id="1120"/>
      <w:bookmarkEnd w:id="1121"/>
      <w:r w:rsidRPr="007B2DD6">
        <w:rPr>
          <w:rFonts w:asciiTheme="minorHAnsi" w:hAnsiTheme="minorHAnsi"/>
          <w:color w:val="2A2F69"/>
        </w:rPr>
        <w:lastRenderedPageBreak/>
        <w:t>Podgląd umowy</w:t>
      </w:r>
      <w:bookmarkEnd w:id="1122"/>
      <w:bookmarkEnd w:id="1123"/>
      <w:bookmarkEnd w:id="1124"/>
    </w:p>
    <w:p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/aś</w:t>
      </w:r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59E03C1" wp14:editId="5A02D229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94560F0" wp14:editId="35A49C33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</w:t>
      </w:r>
      <w:r w:rsidR="00DF7BB0" w:rsidRPr="007B46E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7090F2C" wp14:editId="0197B8C5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3498105E" wp14:editId="48B8C5D5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8A5FFE" wp14:editId="1E91931A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51C521CA" wp14:editId="12AE17F4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3BD9AFC0" wp14:editId="293836DD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C9D7527" wp14:editId="6FA45433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lastRenderedPageBreak/>
        <w:drawing>
          <wp:inline distT="0" distB="0" distL="0" distR="0" wp14:anchorId="0E3F0C43" wp14:editId="23C610D4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0080481F" wp14:editId="545B7C17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4B46C5A" wp14:editId="28AD9083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58DC6EF" wp14:editId="4B159464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6565B2" w:rsidRPr="007B2DD6" w:rsidRDefault="006565B2" w:rsidP="00827368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  <w:r w:rsidR="00EA590F">
              <w:rPr>
                <w:rFonts w:asciiTheme="minorHAnsi" w:hAnsiTheme="minorHAnsi" w:cs="Tahoma"/>
                <w:b/>
                <w:sz w:val="20"/>
              </w:rPr>
              <w:br/>
              <w:t>W</w:t>
            </w:r>
            <w:r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lastRenderedPageBreak/>
        <w:t xml:space="preserve"> </w:t>
      </w:r>
      <w:bookmarkStart w:id="1125" w:name="_Toc445976228"/>
      <w:bookmarkStart w:id="1126" w:name="_Toc521487529"/>
      <w:bookmarkStart w:id="1127" w:name="_Toc521487905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1125"/>
      <w:bookmarkEnd w:id="1126"/>
      <w:bookmarkEnd w:id="1127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>
                <v:shape id="_x0000_i1027" type="#_x0000_t75" style="width:701.25pt;height:274.5pt" o:ole="">
                  <v:imagedata r:id="rId89" o:title=""/>
                </v:shape>
                <o:OLEObject Type="Embed" ProgID="PBrush" ShapeID="_x0000_i1027" DrawAspect="Content" ObjectID="_1595675523" r:id="rId90"/>
              </w:objec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5EAAACE" wp14:editId="66A75895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CFE2B5D" wp14:editId="7DD26373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1128" w:name="_Toc445976229"/>
            <w:bookmarkStart w:id="1129" w:name="_Toc521487530"/>
            <w:bookmarkStart w:id="1130" w:name="_Toc521487906"/>
            <w:r w:rsidRPr="007B2DD6">
              <w:rPr>
                <w:rFonts w:asciiTheme="minorHAnsi" w:hAnsiTheme="minorHAnsi"/>
              </w:rPr>
              <w:t>IDENTYFIKACJA WNIOSKU</w:t>
            </w:r>
            <w:bookmarkEnd w:id="1128"/>
            <w:bookmarkEnd w:id="1129"/>
            <w:bookmarkEnd w:id="1130"/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3E3CB9" wp14:editId="6DAC481E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lastRenderedPageBreak/>
              <w:t>Pole: WNIOSEK ZA OKRES OD (…) DO (…)</w:t>
            </w:r>
          </w:p>
          <w:p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:rsidTr="00A120B9">
        <w:tc>
          <w:tcPr>
            <w:tcW w:w="14254" w:type="dxa"/>
            <w:gridSpan w:val="11"/>
            <w:shd w:val="clear" w:color="auto" w:fill="auto"/>
          </w:tcPr>
          <w:p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557889C" wp14:editId="0A2076C2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:rsidTr="00A120B9">
        <w:tc>
          <w:tcPr>
            <w:tcW w:w="14254" w:type="dxa"/>
            <w:gridSpan w:val="11"/>
            <w:shd w:val="clear" w:color="auto" w:fill="auto"/>
          </w:tcPr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lastRenderedPageBreak/>
              <w:t>Pole: STATUS WNIOSKU</w:t>
            </w:r>
          </w:p>
          <w:p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>wojemu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7898CA" wp14:editId="1F8A4C96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lastRenderedPageBreak/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br/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/aś</w:t>
            </w: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016DDD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7A8C9BF" wp14:editId="41506127">
                  <wp:extent cx="5972810" cy="1673860"/>
                  <wp:effectExtent l="0" t="0" r="889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3ABFAEC" wp14:editId="37C5FCD6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181740F" wp14:editId="1E4E46E2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016DDD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255" w:dyaOrig="6510">
                <v:shape id="_x0000_i1028" type="#_x0000_t75" style="width:462.75pt;height:325.5pt" o:ole="">
                  <v:imagedata r:id="rId99" o:title=""/>
                </v:shape>
                <o:OLEObject Type="Embed" ProgID="PBrush" ShapeID="_x0000_i1028" DrawAspect="Content" ObjectID="_1595675524" r:id="rId100"/>
              </w:objec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 xml:space="preserve">wydatki poniesione oraz wnioskowane w danym wniosku o płatność </w:t>
            </w:r>
            <w:r w:rsidR="00D50F2F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zaliczek i refundacji),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:rsidTr="00A120B9">
        <w:tc>
          <w:tcPr>
            <w:tcW w:w="14254" w:type="dxa"/>
            <w:gridSpan w:val="11"/>
            <w:shd w:val="clear" w:color="auto" w:fill="2A2F69"/>
          </w:tcPr>
          <w:p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1131" w:name="_Toc445976230"/>
            <w:bookmarkStart w:id="1132" w:name="_Toc521487531"/>
            <w:bookmarkStart w:id="1133" w:name="_Toc521487907"/>
            <w:r w:rsidRPr="007B2DD6">
              <w:rPr>
                <w:rFonts w:asciiTheme="minorHAnsi" w:hAnsiTheme="minorHAnsi"/>
              </w:rPr>
              <w:lastRenderedPageBreak/>
              <w:t>PROJEKT</w:t>
            </w:r>
            <w:bookmarkEnd w:id="1131"/>
            <w:bookmarkEnd w:id="1132"/>
            <w:bookmarkEnd w:id="1133"/>
          </w:p>
        </w:tc>
      </w:tr>
      <w:tr w:rsidR="005655B0" w:rsidRPr="007B2DD6" w:rsidTr="00A120B9">
        <w:tc>
          <w:tcPr>
            <w:tcW w:w="9672" w:type="dxa"/>
            <w:gridSpan w:val="8"/>
            <w:shd w:val="clear" w:color="auto" w:fill="auto"/>
          </w:tcPr>
          <w:p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020100" wp14:editId="33ED3FFB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:rsidR="005655B0" w:rsidRPr="007B2DD6" w:rsidRDefault="00BD19D1" w:rsidP="00251038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F55939">
              <w:rPr>
                <w:rFonts w:asciiTheme="minorHAnsi" w:hAnsiTheme="minorHAnsi"/>
                <w:sz w:val="20"/>
              </w:rPr>
              <w:t>z Twojej umowy.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>
                <v:shape id="_x0000_i1029" type="#_x0000_t75" style="width:225pt;height:24.75pt" o:ole="">
                  <v:imagedata r:id="rId102" o:title=""/>
                </v:shape>
                <o:OLEObject Type="Embed" ProgID="PBrush" ShapeID="_x0000_i1029" DrawAspect="Content" ObjectID="_1595675525" r:id="rId103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06583C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165386" w:rsidRPr="004B7B35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>
                <v:shape id="_x0000_i1030" type="#_x0000_t75" style="width:253.5pt;height:18.75pt" o:ole="">
                  <v:imagedata r:id="rId104" o:title=""/>
                </v:shape>
                <o:OLEObject Type="Embed" ProgID="PBrush" ShapeID="_x0000_i1030" DrawAspect="Content" ObjectID="_1595675526" r:id="rId105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>
                <v:shape id="_x0000_i1031" type="#_x0000_t75" style="width:3in;height:22.5pt" o:ole="">
                  <v:imagedata r:id="rId106" o:title=""/>
                </v:shape>
                <o:OLEObject Type="Embed" ProgID="PBrush" ShapeID="_x0000_i1031" DrawAspect="Content" ObjectID="_1595675527" r:id="rId107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 xml:space="preserve">. Pozostałe kwoty nie wchodzące w skład dofinasowania to tzw. wkład </w:t>
            </w:r>
            <w:r>
              <w:rPr>
                <w:rFonts w:asciiTheme="minorHAnsi" w:hAnsiTheme="minorHAnsi"/>
                <w:sz w:val="20"/>
              </w:rPr>
              <w:lastRenderedPageBreak/>
              <w:t>własny, który w tabeli źródła finansowania będzie przyporządkowany odpowiednio do jst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>
                <v:shape id="_x0000_i1032" type="#_x0000_t75" style="width:263.15pt;height:21.75pt" o:ole="">
                  <v:imagedata r:id="rId108" o:title=""/>
                </v:shape>
                <o:OLEObject Type="Embed" ProgID="PBrush" ShapeID="_x0000_i1032" DrawAspect="Content" ObjectID="_1595675528" r:id="rId109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>
                <v:shape id="_x0000_i1033" type="#_x0000_t75" style="width:177pt;height:21.75pt" o:ole="">
                  <v:imagedata r:id="rId110" o:title=""/>
                </v:shape>
                <o:OLEObject Type="Embed" ProgID="PBrush" ShapeID="_x0000_i1033" DrawAspect="Content" ObjectID="_1595675529" r:id="rId111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Ponadto jeżeli realizowany przez Ciebie projekt jest objęty pomocą publiczną, upewnij się u swojego opiekuna projektu, czy możesz wnioskować o kwotę wyższą niż 40% dofinansowania określonego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lastRenderedPageBreak/>
              <w:t xml:space="preserve">MIEJSCE NA </w:t>
            </w:r>
            <w:r w:rsidR="00BA20A6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EWENTUALNE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DOPRECYZOWANIE </w:t>
            </w:r>
            <w:r w:rsidR="00411647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PRZEZ IW/IP/IZ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BD19D1" w:rsidRPr="007B2DD6" w:rsidTr="00A120B9">
        <w:tc>
          <w:tcPr>
            <w:tcW w:w="5529" w:type="dxa"/>
            <w:gridSpan w:val="2"/>
            <w:shd w:val="clear" w:color="auto" w:fill="auto"/>
          </w:tcPr>
          <w:p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>
                <v:shape id="_x0000_i1034" type="#_x0000_t75" style="width:190.5pt;height:21.75pt" o:ole="">
                  <v:imagedata r:id="rId112" o:title=""/>
                </v:shape>
                <o:OLEObject Type="Embed" ProgID="PBrush" ShapeID="_x0000_i1034" DrawAspect="Content" ObjectID="_1595675530" r:id="rId113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:rsidTr="00A120B9">
        <w:tc>
          <w:tcPr>
            <w:tcW w:w="14254" w:type="dxa"/>
            <w:gridSpan w:val="11"/>
            <w:shd w:val="clear" w:color="auto" w:fill="2A2F69"/>
          </w:tcPr>
          <w:p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1134" w:name="_Toc445976231"/>
            <w:bookmarkStart w:id="1135" w:name="_Toc521487532"/>
            <w:bookmarkStart w:id="1136" w:name="_Toc521487908"/>
            <w:r w:rsidRPr="007B2DD6">
              <w:rPr>
                <w:rFonts w:asciiTheme="minorHAnsi" w:hAnsiTheme="minorHAnsi"/>
              </w:rPr>
              <w:lastRenderedPageBreak/>
              <w:t>POSTĘP RZECZOWY</w:t>
            </w:r>
            <w:bookmarkEnd w:id="1134"/>
            <w:bookmarkEnd w:id="1135"/>
            <w:bookmarkEnd w:id="1136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016DDD" w:rsidP="003D0463">
            <w:pPr>
              <w:jc w:val="center"/>
              <w:rPr>
                <w:rFonts w:asciiTheme="minorHAnsi" w:hAnsiTheme="minorHAnsi"/>
                <w:sz w:val="20"/>
              </w:rPr>
            </w:pPr>
            <w:r>
              <w:object w:dxaOrig="9720" w:dyaOrig="6315">
                <v:shape id="_x0000_i1035" type="#_x0000_t75" style="width:486pt;height:315.75pt" o:ole="">
                  <v:imagedata r:id="rId114" o:title=""/>
                </v:shape>
                <o:OLEObject Type="Embed" ProgID="PBrush" ShapeID="_x0000_i1035" DrawAspect="Content" ObjectID="_1595675531" r:id="rId115"/>
              </w:object>
            </w:r>
            <w:r w:rsidR="003D046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:rsidTr="00A120B9">
        <w:tc>
          <w:tcPr>
            <w:tcW w:w="14254" w:type="dxa"/>
            <w:gridSpan w:val="11"/>
            <w:shd w:val="clear" w:color="auto" w:fill="2A2F69"/>
          </w:tcPr>
          <w:p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1137" w:name="_Toc445976232"/>
            <w:bookmarkStart w:id="1138" w:name="_Toc521487533"/>
            <w:bookmarkStart w:id="1139" w:name="_Toc521487909"/>
            <w:r w:rsidRPr="007B2DD6">
              <w:rPr>
                <w:rFonts w:asciiTheme="minorHAnsi" w:hAnsiTheme="minorHAnsi"/>
              </w:rPr>
              <w:lastRenderedPageBreak/>
              <w:t>POSTĘP RZECZOWY REALIZACJI PROJEKTU</w:t>
            </w:r>
            <w:bookmarkEnd w:id="1137"/>
            <w:bookmarkEnd w:id="1138"/>
            <w:bookmarkEnd w:id="1139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2FBC5800" wp14:editId="6788CD57">
                      <wp:simplePos x="0" y="0"/>
                      <wp:positionH relativeFrom="column">
                        <wp:posOffset>1206005</wp:posOffset>
                      </wp:positionH>
                      <wp:positionV relativeFrom="paragraph">
                        <wp:posOffset>1033780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87D8FD2" id="Prostokąt zaokrąglony 125" o:spid="_x0000_s1026" style="position:absolute;margin-left:94.95pt;margin-top:81.4pt;width:19.75pt;height:19.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3A7E8A" wp14:editId="0D15383F">
                  <wp:extent cx="6824386" cy="1959429"/>
                  <wp:effectExtent l="0" t="0" r="0" b="3175"/>
                  <wp:docPr id="3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948"/>
                          <a:stretch/>
                        </pic:blipFill>
                        <pic:spPr bwMode="auto">
                          <a:xfrm>
                            <a:off x="0" y="0"/>
                            <a:ext cx="6821663" cy="1958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21B80A3" wp14:editId="7422A615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04A6EA9" wp14:editId="7284440D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64AFF">
              <w:rPr>
                <w:rFonts w:asciiTheme="minorHAnsi" w:hAnsiTheme="minorHAnsi"/>
                <w:b/>
                <w:sz w:val="20"/>
              </w:rPr>
              <w:t xml:space="preserve">Uwaga dotycząca projektu </w:t>
            </w:r>
            <w:r w:rsidR="00254625">
              <w:rPr>
                <w:rFonts w:asciiTheme="minorHAnsi" w:hAnsiTheme="minorHAnsi"/>
                <w:b/>
                <w:sz w:val="20"/>
              </w:rPr>
              <w:t xml:space="preserve">rozliczanego w formule </w:t>
            </w:r>
            <w:r w:rsidRPr="00164AFF">
              <w:rPr>
                <w:rFonts w:asciiTheme="minorHAnsi" w:hAnsiTheme="minorHAnsi"/>
                <w:b/>
                <w:sz w:val="20"/>
              </w:rPr>
              <w:t>partnerski</w:t>
            </w:r>
            <w:r w:rsidR="00254625">
              <w:rPr>
                <w:rFonts w:asciiTheme="minorHAnsi" w:hAnsiTheme="minorHAnsi"/>
                <w:b/>
                <w:sz w:val="20"/>
              </w:rPr>
              <w:t>ej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: </w:t>
            </w:r>
          </w:p>
          <w:p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:rsidR="00D66AD6" w:rsidRPr="00BF1388" w:rsidRDefault="00D66AD6" w:rsidP="00D66AD6">
            <w:pPr>
              <w:spacing w:before="120" w:after="120" w:line="360" w:lineRule="auto"/>
              <w:jc w:val="both"/>
              <w:rPr>
                <w:ins w:id="1140" w:author="BARBARA RZOŃCA" w:date="2018-08-13T13:58:00Z"/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ins w:id="1141" w:author="BARBARA RZOŃCA" w:date="2018-08-13T13:58:00Z">
              <w:r w:rsidRPr="00BF1388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t xml:space="preserve">RPO WO 2014-2020 </w:t>
              </w:r>
            </w:ins>
          </w:p>
          <w:p w:rsidR="00D66AD6" w:rsidRPr="007B2DD6" w:rsidRDefault="00D66AD6" w:rsidP="00D66AD6">
            <w:pPr>
              <w:spacing w:before="120" w:after="120" w:line="360" w:lineRule="auto"/>
              <w:jc w:val="both"/>
              <w:rPr>
                <w:ins w:id="1142" w:author="BARBARA RZOŃCA" w:date="2018-08-13T13:58:00Z"/>
                <w:rFonts w:asciiTheme="minorHAnsi" w:hAnsiTheme="minorHAnsi"/>
                <w:sz w:val="20"/>
              </w:rPr>
            </w:pPr>
            <w:ins w:id="1143" w:author="BARBARA RZOŃCA" w:date="2018-08-13T13:58:00Z">
              <w:r w:rsidRPr="00BF1388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t xml:space="preserve">Pole </w:t>
              </w:r>
              <w:r w:rsidRPr="00BF1388">
                <w:rPr>
                  <w:rFonts w:eastAsia="Times New Roman" w:cs="Calibri"/>
                  <w:b/>
                  <w:i/>
                  <w:color w:val="FF0000"/>
                  <w:sz w:val="20"/>
                  <w:szCs w:val="20"/>
                  <w:lang w:eastAsia="pl-PL"/>
                </w:rPr>
                <w:t>Stan realizacji</w:t>
              </w:r>
              <w:r w:rsidRPr="00BF1388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t xml:space="preserve"> musisz uzupełnić również w przypadku kosztów pośrednich rozliczanych ryczałtem. Wówczas umieść w nim opis zadania (Koszty pośrednie) z karty umowy o dofinansowanie</w:t>
              </w:r>
            </w:ins>
          </w:p>
          <w:p w:rsidR="00664500" w:rsidRPr="00133AA7" w:rsidDel="00D66AD6" w:rsidRDefault="00664500" w:rsidP="00664500">
            <w:pPr>
              <w:spacing w:before="120" w:after="120" w:line="360" w:lineRule="auto"/>
              <w:jc w:val="both"/>
              <w:rPr>
                <w:del w:id="1144" w:author="BARBARA RZOŃCA" w:date="2018-08-13T13:58:00Z"/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del w:id="1145" w:author="BARBARA RZOŃCA" w:date="2018-08-13T13:58:00Z">
              <w:r w:rsidRPr="00133AA7" w:rsidDel="00D66AD6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:rsidTr="00A120B9">
        <w:tc>
          <w:tcPr>
            <w:tcW w:w="14254" w:type="dxa"/>
            <w:gridSpan w:val="11"/>
            <w:shd w:val="clear" w:color="auto" w:fill="2A2F69"/>
          </w:tcPr>
          <w:p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1146" w:name="_Toc445976233"/>
            <w:bookmarkStart w:id="1147" w:name="_Toc521487534"/>
            <w:bookmarkStart w:id="1148" w:name="_Toc521487910"/>
            <w:r w:rsidRPr="007B2DD6">
              <w:rPr>
                <w:rFonts w:asciiTheme="minorHAnsi" w:hAnsiTheme="minorHAnsi"/>
              </w:rPr>
              <w:lastRenderedPageBreak/>
              <w:t>WSKAŹNIKI PRODUKTU</w:t>
            </w:r>
            <w:bookmarkEnd w:id="1146"/>
            <w:bookmarkEnd w:id="1147"/>
            <w:bookmarkEnd w:id="1148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F52B87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019" w:dyaOrig="5174">
                <v:shape id="_x0000_i1036" type="#_x0000_t75" style="width:500.95pt;height:258.7pt" o:ole="">
                  <v:imagedata r:id="rId119" o:title=""/>
                </v:shape>
                <o:OLEObject Type="Embed" ProgID="PBrush" ShapeID="_x0000_i1036" DrawAspect="Content" ObjectID="_1595675532" r:id="rId120"/>
              </w:objec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F52B87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794" w:dyaOrig="4996">
                <v:shape id="_x0000_i1037" type="#_x0000_t75" style="width:489.7pt;height:249.8pt" o:ole="">
                  <v:imagedata r:id="rId121" o:title=""/>
                </v:shape>
                <o:OLEObject Type="Embed" ProgID="PBrush" ShapeID="_x0000_i1037" DrawAspect="Content" ObjectID="_1595675533" r:id="rId122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:rsidTr="00A120B9">
        <w:tc>
          <w:tcPr>
            <w:tcW w:w="14254" w:type="dxa"/>
            <w:gridSpan w:val="11"/>
            <w:shd w:val="clear" w:color="auto" w:fill="2A2F69"/>
          </w:tcPr>
          <w:p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1149" w:name="_Toc445976234"/>
            <w:bookmarkStart w:id="1150" w:name="_Toc521487535"/>
            <w:bookmarkStart w:id="1151" w:name="_Toc521487911"/>
            <w:r w:rsidRPr="007B2DD6">
              <w:rPr>
                <w:rFonts w:asciiTheme="minorHAnsi" w:hAnsiTheme="minorHAnsi"/>
              </w:rPr>
              <w:lastRenderedPageBreak/>
              <w:t>WSKAŹNIKI REZULTATU</w:t>
            </w:r>
            <w:bookmarkEnd w:id="1149"/>
            <w:bookmarkEnd w:id="1150"/>
            <w:bookmarkEnd w:id="1151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8B276F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1190" w:dyaOrig="5085">
                <v:shape id="_x0000_i1038" type="#_x0000_t75" style="width:559.5pt;height:254.25pt" o:ole="">
                  <v:imagedata r:id="rId123" o:title=""/>
                </v:shape>
                <o:OLEObject Type="Embed" ProgID="PBrush" ShapeID="_x0000_i1038" DrawAspect="Content" ObjectID="_1595675534" r:id="rId124"/>
              </w:objec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:rsidR="000378C8" w:rsidRDefault="000378C8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  <w:p w:rsidR="00E45F65" w:rsidRPr="007B2DD6" w:rsidRDefault="00F52B87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591" w:dyaOrig="5941">
                <v:shape id="_x0000_i1039" type="#_x0000_t75" style="width:529.55pt;height:297.05pt" o:ole="">
                  <v:imagedata r:id="rId125" o:title=""/>
                </v:shape>
                <o:OLEObject Type="Embed" ProgID="PBrush" ShapeID="_x0000_i1039" DrawAspect="Content" ObjectID="_1595675535" r:id="rId126"/>
              </w:objec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lastRenderedPageBreak/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:rsidTr="00A120B9">
        <w:tc>
          <w:tcPr>
            <w:tcW w:w="14254" w:type="dxa"/>
            <w:gridSpan w:val="11"/>
            <w:shd w:val="clear" w:color="auto" w:fill="2A2F69"/>
          </w:tcPr>
          <w:p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1152" w:name="_Toc445976235"/>
            <w:bookmarkStart w:id="1153" w:name="_Toc521487536"/>
            <w:bookmarkStart w:id="1154" w:name="_Toc521487912"/>
            <w:r w:rsidRPr="007B2DD6">
              <w:rPr>
                <w:rFonts w:asciiTheme="minorHAnsi" w:hAnsiTheme="minorHAnsi"/>
              </w:rPr>
              <w:lastRenderedPageBreak/>
              <w:t>PROBLEMY NAPOTKANE W TRAKCIE REALIZACJI PROJEKTU</w:t>
            </w:r>
            <w:bookmarkEnd w:id="1152"/>
            <w:bookmarkEnd w:id="1153"/>
            <w:bookmarkEnd w:id="1154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330" w:dyaOrig="4380">
                <v:shape id="_x0000_i1040" type="#_x0000_t75" style="width:466.5pt;height:219pt" o:ole="">
                  <v:imagedata r:id="rId127" o:title=""/>
                </v:shape>
                <o:OLEObject Type="Embed" ProgID="PBrush" ShapeID="_x0000_i1040" DrawAspect="Content" ObjectID="_1595675536" r:id="rId128"/>
              </w:object>
            </w:r>
            <w:r w:rsidR="00AF6648">
              <w:object w:dxaOrig="9330" w:dyaOrig="4380">
                <v:shape id="_x0000_i1041" type="#_x0000_t75" style="width:406.3pt;height:191.2pt" o:ole="">
                  <v:imagedata r:id="rId127" o:title=""/>
                </v:shape>
                <o:OLEObject Type="Embed" ProgID="PBrush" ShapeID="_x0000_i1041" DrawAspect="Content" ObjectID="_1595675537" r:id="rId129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lastRenderedPageBreak/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766B42" w:rsidRPr="00AD06A3" w:rsidDel="00A36D10" w:rsidRDefault="00766B42" w:rsidP="00766B42">
            <w:pPr>
              <w:spacing w:before="120" w:after="120" w:line="360" w:lineRule="auto"/>
              <w:jc w:val="center"/>
              <w:rPr>
                <w:del w:id="1155" w:author="BARBARA RZOŃCA" w:date="2018-08-13T13:59:00Z"/>
                <w:rFonts w:asciiTheme="minorHAnsi" w:hAnsiTheme="minorHAnsi"/>
                <w:b/>
                <w:color w:val="FF0000"/>
              </w:rPr>
            </w:pPr>
            <w:del w:id="1156" w:author="BARBARA RZOŃCA" w:date="2018-08-13T13:59:00Z">
              <w:r w:rsidRPr="00AD06A3" w:rsidDel="00A36D10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:rsidR="009D40AF" w:rsidRPr="00F21DC5" w:rsidRDefault="000378C8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:rsidTr="00A120B9">
        <w:tc>
          <w:tcPr>
            <w:tcW w:w="14254" w:type="dxa"/>
            <w:gridSpan w:val="11"/>
            <w:shd w:val="clear" w:color="auto" w:fill="2A2F69"/>
          </w:tcPr>
          <w:p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157" w:name="_Toc445976236"/>
            <w:bookmarkStart w:id="1158" w:name="_Toc521487537"/>
            <w:bookmarkStart w:id="1159" w:name="_Toc521487913"/>
            <w:r w:rsidRPr="007B2DD6">
              <w:rPr>
                <w:rFonts w:asciiTheme="minorHAnsi" w:hAnsiTheme="minorHAnsi"/>
              </w:rPr>
              <w:t>ZAKŁADKA PLANOWANY PRZEBIEG REALIZACJI</w:t>
            </w:r>
            <w:bookmarkEnd w:id="1157"/>
            <w:bookmarkEnd w:id="1158"/>
            <w:bookmarkEnd w:id="1159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Default="000378C8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</w:p>
          <w:p w:rsidR="00E45F65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object w:dxaOrig="10920" w:dyaOrig="4500">
                <v:shape id="_x0000_i1042" type="#_x0000_t75" style="width:546pt;height:225pt" o:ole="">
                  <v:imagedata r:id="rId130" o:title=""/>
                </v:shape>
                <o:OLEObject Type="Embed" ProgID="PBrush" ShapeID="_x0000_i1042" DrawAspect="Content" ObjectID="_1595675538" r:id="rId131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del w:id="1160" w:author="BARBARA RZOŃCA" w:date="2018-08-13T14:00:00Z">
              <w:r w:rsidRPr="00AD06A3" w:rsidDel="00A36D10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113BEA" w:rsidRPr="007B2DD6" w:rsidTr="00A120B9">
        <w:tc>
          <w:tcPr>
            <w:tcW w:w="14254" w:type="dxa"/>
            <w:gridSpan w:val="11"/>
            <w:shd w:val="clear" w:color="auto" w:fill="2A2F69"/>
          </w:tcPr>
          <w:p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161" w:name="_Toc445976237"/>
            <w:bookmarkStart w:id="1162" w:name="_Toc521487538"/>
            <w:bookmarkStart w:id="1163" w:name="_Toc521487914"/>
            <w:r w:rsidRPr="007B2DD6">
              <w:rPr>
                <w:rFonts w:asciiTheme="minorHAnsi" w:hAnsiTheme="minorHAnsi"/>
              </w:rPr>
              <w:lastRenderedPageBreak/>
              <w:t>POSTĘP FINANSOWY</w:t>
            </w:r>
            <w:bookmarkEnd w:id="1161"/>
            <w:bookmarkEnd w:id="1162"/>
            <w:bookmarkEnd w:id="1163"/>
          </w:p>
        </w:tc>
      </w:tr>
      <w:tr w:rsidR="00FB2010" w:rsidRPr="007B2DD6" w:rsidTr="00A120B9">
        <w:tc>
          <w:tcPr>
            <w:tcW w:w="14254" w:type="dxa"/>
            <w:gridSpan w:val="11"/>
            <w:shd w:val="clear" w:color="auto" w:fill="auto"/>
          </w:tcPr>
          <w:p w:rsidR="00FB2010" w:rsidRPr="007B2DD6" w:rsidRDefault="00940B00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710" w:dyaOrig="4650">
                <v:shape id="_x0000_i1043" type="#_x0000_t75" style="width:535.5pt;height:232.5pt" o:ole="">
                  <v:imagedata r:id="rId132" o:title=""/>
                </v:shape>
                <o:OLEObject Type="Embed" ProgID="PBrush" ShapeID="_x0000_i1043" DrawAspect="Content" ObjectID="_1595675539" r:id="rId133"/>
              </w:object>
            </w:r>
          </w:p>
        </w:tc>
      </w:tr>
      <w:tr w:rsidR="00FB2010" w:rsidRPr="007B2DD6" w:rsidTr="00A120B9">
        <w:tc>
          <w:tcPr>
            <w:tcW w:w="14254" w:type="dxa"/>
            <w:gridSpan w:val="11"/>
            <w:shd w:val="clear" w:color="auto" w:fill="auto"/>
          </w:tcPr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znajduje się tabela uzupełniana </w:t>
            </w:r>
            <w:r w:rsidR="0019316D" w:rsidRPr="007B2DD6">
              <w:rPr>
                <w:rFonts w:asciiTheme="minorHAnsi" w:hAnsiTheme="minorHAnsi"/>
                <w:sz w:val="20"/>
              </w:rPr>
              <w:t>automatycznie, w której</w:t>
            </w:r>
            <w:r w:rsidRPr="007B2DD6">
              <w:rPr>
                <w:rFonts w:asciiTheme="minorHAnsi" w:hAnsiTheme="minorHAnsi"/>
                <w:sz w:val="20"/>
              </w:rPr>
              <w:t xml:space="preserve"> zaprezentowane są zbiorcze informacje o wszelkich kwotach wydatków </w:t>
            </w:r>
            <w:r w:rsidR="00B2020E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 ramach projektu</w:t>
            </w:r>
            <w:r w:rsidR="00B8314B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  <w:p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:rsidTr="00A120B9">
        <w:tc>
          <w:tcPr>
            <w:tcW w:w="14254" w:type="dxa"/>
            <w:gridSpan w:val="11"/>
            <w:shd w:val="clear" w:color="auto" w:fill="2A2F69"/>
          </w:tcPr>
          <w:p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164" w:name="_Toc445976238"/>
            <w:bookmarkStart w:id="1165" w:name="_Toc521487539"/>
            <w:bookmarkStart w:id="1166" w:name="_Toc521487915"/>
            <w:r w:rsidRPr="007B2DD6">
              <w:rPr>
                <w:rFonts w:asciiTheme="minorHAnsi" w:hAnsiTheme="minorHAnsi"/>
              </w:rPr>
              <w:lastRenderedPageBreak/>
              <w:t>ZESTAWIENIE DOKUMENTÓW</w:t>
            </w:r>
            <w:bookmarkEnd w:id="1164"/>
            <w:bookmarkEnd w:id="1165"/>
            <w:bookmarkEnd w:id="1166"/>
          </w:p>
        </w:tc>
      </w:tr>
      <w:tr w:rsidR="00035DC3" w:rsidRPr="007B2DD6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:rsidR="000E3D21" w:rsidRPr="00A120B9" w:rsidRDefault="000E3D21" w:rsidP="00A36D10">
            <w:pPr>
              <w:tabs>
                <w:tab w:val="left" w:pos="1320"/>
                <w:tab w:val="center" w:pos="7019"/>
              </w:tabs>
              <w:spacing w:before="120" w:after="120" w:line="360" w:lineRule="auto"/>
              <w:rPr>
                <w:rFonts w:asciiTheme="minorHAnsi" w:hAnsiTheme="minorHAnsi"/>
                <w:b/>
                <w:color w:val="FF0000"/>
              </w:rPr>
              <w:pPrChange w:id="1167" w:author="BARBARA RZOŃCA" w:date="2018-08-13T14:00:00Z">
                <w:pPr>
                  <w:spacing w:before="120" w:after="120" w:line="360" w:lineRule="auto"/>
                  <w:jc w:val="center"/>
                </w:pPr>
              </w:pPrChange>
            </w:pPr>
            <w:del w:id="1168" w:author="BARBARA RZOŃCA" w:date="2018-08-13T14:00:00Z">
              <w:r w:rsidRPr="00A120B9" w:rsidDel="00A36D10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8364" w:type="dxa"/>
            <w:gridSpan w:val="5"/>
            <w:shd w:val="clear" w:color="auto" w:fill="auto"/>
          </w:tcPr>
          <w:p w:rsidR="00796192" w:rsidRPr="007B2DD6" w:rsidRDefault="00CE40FD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7338DE6" wp14:editId="6FD78F09">
                  <wp:extent cx="5453447" cy="3109961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  <w:gridSpan w:val="6"/>
            <w:shd w:val="clear" w:color="auto" w:fill="auto"/>
          </w:tcPr>
          <w:p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reguły wypełniania nie będą się różnić.</w:t>
            </w:r>
          </w:p>
          <w:p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9714" w:type="dxa"/>
            <w:gridSpan w:val="9"/>
            <w:shd w:val="clear" w:color="auto" w:fill="auto"/>
          </w:tcPr>
          <w:p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2944" behindDoc="0" locked="0" layoutInCell="1" allowOverlap="1" wp14:anchorId="3B974E58" wp14:editId="36A56C66">
                      <wp:simplePos x="0" y="0"/>
                      <wp:positionH relativeFrom="column">
                        <wp:posOffset>308610</wp:posOffset>
                      </wp:positionH>
                      <wp:positionV relativeFrom="paragraph">
                        <wp:posOffset>1713865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D142851" id="Prostokąt zaokrąglony 127" o:spid="_x0000_s1026" style="position:absolute;margin-left:24.3pt;margin-top:134.95pt;width:14.65pt;height:12.55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33C4426" wp14:editId="3A0F1709">
                  <wp:extent cx="5453447" cy="3109961"/>
                  <wp:effectExtent l="0" t="0" r="0" b="0"/>
                  <wp:docPr id="171" name="Obraz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6FF374B5" wp14:editId="69D13CB0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:rsidR="00B54930" w:rsidRPr="00E35097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E35097">
              <w:rPr>
                <w:rFonts w:asciiTheme="minorHAnsi" w:hAnsiTheme="minorHAnsi"/>
                <w:color w:val="FF0000"/>
                <w:sz w:val="20"/>
              </w:rPr>
              <w:t>Uwaga!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E35097">
              <w:rPr>
                <w:rFonts w:asciiTheme="minorHAnsi" w:hAnsiTheme="minorHAnsi"/>
                <w:color w:val="FF0000"/>
                <w:sz w:val="20"/>
              </w:rPr>
              <w:t xml:space="preserve">Nie zmieniaj jego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>struktur</w:t>
            </w:r>
            <w:r w:rsidRPr="00E35097">
              <w:rPr>
                <w:rFonts w:asciiTheme="minorHAnsi" w:hAnsiTheme="minorHAnsi"/>
                <w:color w:val="FF0000"/>
                <w:sz w:val="20"/>
              </w:rPr>
              <w:t xml:space="preserve">y -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 xml:space="preserve">to uniemożliwi bezproblemowy import </w:t>
            </w:r>
            <w:r w:rsidR="00B54930" w:rsidRPr="00E35097">
              <w:rPr>
                <w:rFonts w:asciiTheme="minorHAnsi" w:hAnsiTheme="minorHAnsi"/>
                <w:color w:val="FF0000"/>
                <w:sz w:val="20"/>
              </w:rPr>
              <w:t xml:space="preserve">Zestawienia </w:t>
            </w:r>
            <w:r w:rsidR="00B54930">
              <w:rPr>
                <w:rFonts w:asciiTheme="minorHAnsi" w:hAnsiTheme="minorHAnsi"/>
                <w:color w:val="FF0000"/>
                <w:sz w:val="20"/>
              </w:rPr>
              <w:t xml:space="preserve">dokumentów </w:t>
            </w:r>
            <w:r w:rsidR="003903FB" w:rsidRPr="00E35097">
              <w:rPr>
                <w:rFonts w:asciiTheme="minorHAnsi" w:hAnsiTheme="minorHAnsi"/>
                <w:color w:val="FF0000"/>
                <w:sz w:val="20"/>
              </w:rPr>
              <w:t>z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="003903FB" w:rsidRPr="00E35097">
              <w:rPr>
                <w:rFonts w:asciiTheme="minorHAnsi" w:hAnsiTheme="minorHAnsi"/>
                <w:color w:val="FF0000"/>
                <w:sz w:val="20"/>
              </w:rPr>
              <w:t xml:space="preserve">powrotem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>do systemu.</w:t>
            </w:r>
            <w:r w:rsidR="00B2020E" w:rsidRPr="00E35097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</w:p>
          <w:p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9714" w:type="dxa"/>
            <w:gridSpan w:val="9"/>
            <w:shd w:val="clear" w:color="auto" w:fill="auto"/>
          </w:tcPr>
          <w:p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B120C5F" wp14:editId="1E716996">
                  <wp:extent cx="5794939" cy="3097082"/>
                  <wp:effectExtent l="0" t="0" r="0" b="825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8789" cy="309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:rsidTr="00A120B9">
        <w:tc>
          <w:tcPr>
            <w:tcW w:w="9714" w:type="dxa"/>
            <w:gridSpan w:val="9"/>
            <w:shd w:val="clear" w:color="auto" w:fill="auto"/>
          </w:tcPr>
          <w:p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4992" behindDoc="0" locked="0" layoutInCell="1" allowOverlap="1" wp14:anchorId="7FEC677F" wp14:editId="2B4B6255">
                      <wp:simplePos x="0" y="0"/>
                      <wp:positionH relativeFrom="column">
                        <wp:posOffset>-70675</wp:posOffset>
                      </wp:positionH>
                      <wp:positionV relativeFrom="paragraph">
                        <wp:posOffset>793115</wp:posOffset>
                      </wp:positionV>
                      <wp:extent cx="2066306" cy="387350"/>
                      <wp:effectExtent l="0" t="0" r="10160" b="12700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66306" cy="3873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91CA6D7" id="Prostokąt zaokrąglony 129" o:spid="_x0000_s1026" style="position:absolute;margin-left:-5.55pt;margin-top:62.45pt;width:162.7pt;height:30.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6081FA3" wp14:editId="00B27202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CC5645" wp14:editId="321680F7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:rsidTr="00A120B9">
        <w:tc>
          <w:tcPr>
            <w:tcW w:w="14254" w:type="dxa"/>
            <w:gridSpan w:val="11"/>
            <w:shd w:val="clear" w:color="auto" w:fill="auto"/>
          </w:tcPr>
          <w:p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:rsidTr="00A120B9">
        <w:tc>
          <w:tcPr>
            <w:tcW w:w="8647" w:type="dxa"/>
            <w:gridSpan w:val="6"/>
            <w:shd w:val="clear" w:color="auto" w:fill="auto"/>
          </w:tcPr>
          <w:p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7040" behindDoc="0" locked="0" layoutInCell="1" allowOverlap="1" wp14:anchorId="245E5840" wp14:editId="526C64E4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1EF6000" id="Prostokąt zaokrąglony 134" o:spid="_x0000_s1026" style="position:absolute;margin-left:7.5pt;margin-top:174.35pt;width:24.3pt;height:24.6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3677046" wp14:editId="524AE10E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DA8B5B2" wp14:editId="6C4F3ECF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335B6E" w:rsidRP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</w:tc>
      </w:tr>
      <w:tr w:rsidR="00C56595" w:rsidRPr="007B2DD6" w:rsidTr="00A120B9">
        <w:tc>
          <w:tcPr>
            <w:tcW w:w="9714" w:type="dxa"/>
            <w:gridSpan w:val="9"/>
            <w:shd w:val="clear" w:color="auto" w:fill="auto"/>
          </w:tcPr>
          <w:p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3729808A" wp14:editId="4E34F2FE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5AD157" wp14:editId="171DD2FF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E3432B0" wp14:editId="638970AA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:rsidR="002E6C69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400BFD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B404CC" wp14:editId="5728D42F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:rsidR="00F9087B" w:rsidDel="00A36D10" w:rsidRDefault="00F9087B" w:rsidP="00DF7BB0">
            <w:pPr>
              <w:spacing w:before="120" w:after="120" w:line="360" w:lineRule="auto"/>
              <w:jc w:val="both"/>
              <w:rPr>
                <w:del w:id="1169" w:author="BARBARA RZOŃCA" w:date="2018-08-13T14:01:00Z"/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del w:id="1170" w:author="BARBARA RZOŃCA" w:date="2018-08-13T14:01:00Z">
              <w:r w:rsidRPr="006D5D0C" w:rsidDel="00A36D10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>
                <v:shape id="_x0000_i1044" type="#_x0000_t75" style="width:166.5pt;height:31.5pt" o:ole="">
                  <v:imagedata r:id="rId145" o:title=""/>
                </v:shape>
                <o:OLEObject Type="Embed" ProgID="PBrush" ShapeID="_x0000_i1044" DrawAspect="Content" ObjectID="_1595675540" r:id="rId146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60F341" wp14:editId="2660D8D6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C6B4382" wp14:editId="6A09D426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61CB4D0" wp14:editId="66513E77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checkboxu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5D65031" wp14:editId="19CF5666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42323E6D" wp14:editId="1C91BE5B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335B6E" w:rsidDel="00A36D10" w:rsidRDefault="00F95563" w:rsidP="00B8314B">
            <w:pPr>
              <w:spacing w:before="120" w:after="120" w:line="360" w:lineRule="auto"/>
              <w:jc w:val="both"/>
              <w:rPr>
                <w:del w:id="1171" w:author="BARBARA RZOŃCA" w:date="2018-08-13T14:01:00Z"/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172" w:author="BARBARA RZOŃCA" w:date="2018-08-13T14:01:00Z">
              <w:r w:rsidRPr="006D5D0C" w:rsidDel="00A36D10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406BF9" wp14:editId="287AEACD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173" w:author="BARBARA RZOŃCA" w:date="2018-08-13T14:02:00Z">
              <w:r w:rsidRPr="006D5D0C" w:rsidDel="00A36D10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E8E8EEC" wp14:editId="0E0D9C0D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B28478F" wp14:editId="134E1291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52B0172" wp14:editId="4DE331CE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FA78F0" wp14:editId="66FE6581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>na podstawie której tworzysz wniosek o płatność. Uzupełnij pole poprzez wybór jednej z dostępnych wartości.</w:t>
            </w:r>
          </w:p>
        </w:tc>
      </w:tr>
      <w:tr w:rsidR="007B40DA" w:rsidRPr="007B2DD6" w:rsidTr="00A120B9">
        <w:tc>
          <w:tcPr>
            <w:tcW w:w="14254" w:type="dxa"/>
            <w:gridSpan w:val="11"/>
            <w:shd w:val="clear" w:color="auto" w:fill="auto"/>
          </w:tcPr>
          <w:p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888E94B" wp14:editId="476ABD82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:rsidTr="00A120B9">
        <w:tc>
          <w:tcPr>
            <w:tcW w:w="14254" w:type="dxa"/>
            <w:gridSpan w:val="11"/>
            <w:shd w:val="clear" w:color="auto" w:fill="auto"/>
          </w:tcPr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4F50734" wp14:editId="27225412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6B000BE1" wp14:editId="7BD4B2AB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9D734BF" wp14:editId="400F4925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575EE67" wp14:editId="3847B6B7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lastRenderedPageBreak/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2396765" wp14:editId="5F404A28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>W przypadku niekwalifikowalności VAT pozostaw wartość domyślną „0,00”.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069D0C6" wp14:editId="367B1984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8EB1C6" wp14:editId="1C46C416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1DD3A96" wp14:editId="7F1D67FA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262AD9B5" wp14:editId="54EEC035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174" w:author="BARBARA RZOŃCA" w:date="2018-08-13T14:02:00Z">
              <w:r w:rsidRPr="006D5D0C" w:rsidDel="00A36D10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65087B8" wp14:editId="3A738F36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49DDA2" wp14:editId="72C899F1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:rsidR="00107C8B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:rsidR="00E86725" w:rsidRPr="00F21DC5" w:rsidRDefault="00E86725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4C6A9C4" wp14:editId="246B7762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pkt.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>
                <v:shape id="_x0000_i1045" type="#_x0000_t75" style="width:312.8pt;height:118.5pt" o:ole="">
                  <v:imagedata r:id="rId166" o:title=""/>
                </v:shape>
                <o:OLEObject Type="Embed" ProgID="PBrush" ShapeID="_x0000_i1045" DrawAspect="Content" ObjectID="_1595675541" r:id="rId167"/>
              </w:objec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Uwaga: Jeżeli nazwy załączników nie będą zgodne, system wyświetli komunikat o błędzie (wskazując komórkę w pliku .xls, w której wpisałeś nazwę niezgodną z nazwą załącznika wskazanego do importu). </w:t>
            </w:r>
          </w:p>
          <w:p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>
                <v:shape id="_x0000_i1046" type="#_x0000_t75" style="width:349.3pt;height:140.35pt" o:ole="">
                  <v:imagedata r:id="rId168" o:title=""/>
                </v:shape>
                <o:OLEObject Type="Embed" ProgID="PBrush" ShapeID="_x0000_i1046" DrawAspect="Content" ObjectID="_1595675542" r:id="rId169"/>
              </w:object>
            </w:r>
          </w:p>
          <w:p w:rsidR="00A36D10" w:rsidRPr="003A3CBC" w:rsidRDefault="00A36D10" w:rsidP="00A36D10">
            <w:pPr>
              <w:spacing w:after="120" w:line="360" w:lineRule="auto"/>
              <w:jc w:val="both"/>
              <w:rPr>
                <w:ins w:id="1175" w:author="BARBARA RZOŃCA" w:date="2018-08-13T14:03:00Z"/>
                <w:rFonts w:eastAsia="Times New Roman" w:cs="Calibri"/>
                <w:b/>
                <w:color w:val="E36C0A" w:themeColor="accent6" w:themeShade="BF"/>
                <w:sz w:val="20"/>
                <w:szCs w:val="20"/>
                <w:u w:val="single"/>
                <w:lang w:eastAsia="pl-PL"/>
              </w:rPr>
            </w:pPr>
            <w:ins w:id="1176" w:author="BARBARA RZOŃCA" w:date="2018-08-13T14:03:00Z">
              <w:r w:rsidRPr="003A3CBC">
                <w:rPr>
                  <w:rFonts w:eastAsia="Times New Roman" w:cs="Calibri"/>
                  <w:b/>
                  <w:color w:val="E36C0A" w:themeColor="accent6" w:themeShade="BF"/>
                  <w:sz w:val="20"/>
                  <w:szCs w:val="20"/>
                  <w:u w:val="single"/>
                  <w:lang w:eastAsia="pl-PL"/>
                </w:rPr>
                <w:t>RPO WO 2014-2020</w:t>
              </w:r>
            </w:ins>
          </w:p>
          <w:p w:rsidR="00E039DD" w:rsidRPr="001D5E5A" w:rsidRDefault="00A36D10" w:rsidP="00A36D10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ins w:id="1177" w:author="BARBARA RZOŃCA" w:date="2018-08-13T14:03:00Z">
              <w:r w:rsidRPr="003A3CBC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Pamiętaj, że do pierwszej wersji wniosku nie załączasz żadnych dokumentów (o ile IZ/IP nie zobowiąże Cię do tego). W przypadku, gdy jest to wniosek rozliczający poniesione wydatki IZ/IP dokona doboru próby, a następnie wezwie Cię do przesłania skanów odpowiednich dokumentów</w:t>
              </w:r>
            </w:ins>
            <w:del w:id="1178" w:author="BARBARA RZOŃCA" w:date="2018-08-13T14:03:00Z">
              <w:r w:rsidR="00E039DD" w:rsidRPr="00995254" w:rsidDel="00A36D10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179" w:name="_Toc445976239"/>
            <w:bookmarkStart w:id="1180" w:name="_Toc521487540"/>
            <w:bookmarkStart w:id="1181" w:name="_Toc521487916"/>
            <w:r w:rsidRPr="007B2DD6">
              <w:rPr>
                <w:rFonts w:asciiTheme="minorHAnsi" w:hAnsiTheme="minorHAnsi"/>
              </w:rPr>
              <w:lastRenderedPageBreak/>
              <w:t>WYDATKI ROZLICZANE RYCZAŁTOWO</w:t>
            </w:r>
            <w:bookmarkEnd w:id="1179"/>
            <w:bookmarkEnd w:id="1180"/>
            <w:bookmarkEnd w:id="1181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:rsidR="00C6162F" w:rsidRPr="00A120B9" w:rsidDel="00A36D10" w:rsidRDefault="00C6162F" w:rsidP="00C6162F">
            <w:pPr>
              <w:spacing w:before="120" w:after="120" w:line="360" w:lineRule="auto"/>
              <w:jc w:val="center"/>
              <w:rPr>
                <w:del w:id="1182" w:author="BARBARA RZOŃCA" w:date="2018-08-13T14:03:00Z"/>
                <w:rFonts w:asciiTheme="minorHAnsi" w:hAnsiTheme="minorHAnsi"/>
                <w:b/>
                <w:color w:val="FF0000"/>
              </w:rPr>
            </w:pPr>
            <w:del w:id="1183" w:author="BARBARA RZOŃCA" w:date="2018-08-13T14:03:00Z">
              <w:r w:rsidRPr="00A120B9" w:rsidDel="00A36D10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CFA066" wp14:editId="3D4952EE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:rsidTr="00A120B9">
        <w:tc>
          <w:tcPr>
            <w:tcW w:w="14254" w:type="dxa"/>
            <w:gridSpan w:val="11"/>
            <w:shd w:val="clear" w:color="auto" w:fill="auto"/>
          </w:tcPr>
          <w:p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40FF4130" wp14:editId="1B74A847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36058AB" id="Prostokąt zaokrąglony 157" o:spid="_x0000_s1026" style="position:absolute;margin-left:139.55pt;margin-top:62.25pt;width:19.65pt;height:19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687D76" wp14:editId="74A2179E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70FCFE" wp14:editId="4EA641A9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31E2BC" wp14:editId="23D4272E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CEFE43C" wp14:editId="3A138114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94BA759" wp14:editId="065FB4F6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0ADFA9D" wp14:editId="4D742A2F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831C0C" wp14:editId="4CD7E36E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13CE288" wp14:editId="67CB40A3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7BA71F" wp14:editId="51C73E68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:rsidR="00A36D10" w:rsidRPr="00332B6D" w:rsidRDefault="00A36D10" w:rsidP="00A36D10">
            <w:pPr>
              <w:spacing w:before="120" w:after="120" w:line="360" w:lineRule="auto"/>
              <w:rPr>
                <w:ins w:id="1184" w:author="BARBARA RZOŃCA" w:date="2018-08-13T14:03:00Z"/>
                <w:rFonts w:eastAsia="Times New Roman" w:cs="Calibri"/>
                <w:b/>
                <w:color w:val="E36C0A" w:themeColor="accent6" w:themeShade="BF"/>
                <w:sz w:val="20"/>
                <w:szCs w:val="20"/>
                <w:u w:val="single"/>
                <w:lang w:eastAsia="pl-PL"/>
              </w:rPr>
            </w:pPr>
            <w:ins w:id="1185" w:author="BARBARA RZOŃCA" w:date="2018-08-13T14:03:00Z">
              <w:r w:rsidRPr="00332B6D">
                <w:rPr>
                  <w:rFonts w:eastAsia="Times New Roman" w:cs="Calibri"/>
                  <w:b/>
                  <w:color w:val="E36C0A" w:themeColor="accent6" w:themeShade="BF"/>
                  <w:sz w:val="20"/>
                  <w:szCs w:val="20"/>
                  <w:u w:val="single"/>
                  <w:lang w:eastAsia="pl-PL"/>
                </w:rPr>
                <w:t>RPO WO 2014-2020</w:t>
              </w:r>
            </w:ins>
          </w:p>
          <w:p w:rsidR="00A36D10" w:rsidRPr="00332B6D" w:rsidRDefault="00A36D10" w:rsidP="00A36D10">
            <w:pPr>
              <w:spacing w:before="120" w:after="120" w:line="360" w:lineRule="auto"/>
              <w:jc w:val="both"/>
              <w:rPr>
                <w:ins w:id="1186" w:author="BARBARA RZOŃCA" w:date="2018-08-13T14:03:00Z"/>
                <w:rFonts w:eastAsia="Times New Roman" w:cs="Calibri"/>
                <w:color w:val="E36C0A" w:themeColor="accent6" w:themeShade="BF"/>
                <w:sz w:val="20"/>
                <w:szCs w:val="20"/>
                <w:lang w:eastAsia="pl-PL"/>
              </w:rPr>
            </w:pPr>
            <w:ins w:id="1187" w:author="BARBARA RZOŃCA" w:date="2018-08-13T14:03:00Z">
              <w:r w:rsidRPr="00332B6D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Pamiętaj, że w kolumnie „Nazwa ryczałtu” (np. </w:t>
              </w:r>
              <w:r w:rsidRPr="00332B6D">
                <w:rPr>
                  <w:rFonts w:eastAsia="Times New Roman" w:cs="Calibri"/>
                  <w:i/>
                  <w:color w:val="E36C0A" w:themeColor="accent6" w:themeShade="BF"/>
                  <w:sz w:val="20"/>
                  <w:szCs w:val="20"/>
                  <w:lang w:eastAsia="pl-PL"/>
                </w:rPr>
                <w:t>Koszty pośrednie – stawką ryczałtową w wysokości do 25% bezpośrednich wydatków kwalifikowalnych) oraz w kolumnie „Informacje dotyczące ryczałtu”</w:t>
              </w:r>
              <w:r w:rsidRPr="00332B6D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zawarta jest </w:t>
              </w:r>
              <w:r w:rsidRPr="00332B6D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u w:val="single"/>
                  <w:lang w:eastAsia="pl-PL"/>
                </w:rPr>
                <w:t>maksymalna</w:t>
              </w:r>
              <w:r w:rsidRPr="00332B6D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 wysokość kosztów pośrednich. Wyliczając kwotę wydatków kwalifikowalnych musisz stosować rzeczywisty procent, wynikający z Twojej umowy o dofinansowanie. </w:t>
              </w:r>
            </w:ins>
          </w:p>
          <w:p w:rsidR="00664500" w:rsidRPr="008B7722" w:rsidDel="00A36D10" w:rsidRDefault="00A36D10" w:rsidP="00A36D10">
            <w:pPr>
              <w:spacing w:before="120" w:after="120" w:line="360" w:lineRule="auto"/>
              <w:rPr>
                <w:del w:id="1188" w:author="BARBARA RZOŃCA" w:date="2018-08-13T14:03:00Z"/>
                <w:rFonts w:asciiTheme="minorHAnsi" w:hAnsiTheme="minorHAnsi"/>
                <w:b/>
                <w:color w:val="FF0000"/>
              </w:rPr>
              <w:pPrChange w:id="1189" w:author="BARBARA RZOŃCA" w:date="2018-08-13T14:04:00Z">
                <w:pPr>
                  <w:spacing w:before="120" w:after="120" w:line="360" w:lineRule="auto"/>
                  <w:jc w:val="center"/>
                </w:pPr>
              </w:pPrChange>
            </w:pPr>
            <w:ins w:id="1190" w:author="BARBARA RZOŃCA" w:date="2018-08-13T14:03:00Z">
              <w:r w:rsidRPr="00332B6D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W przypadku projektów partnerskich współfinansowanych środkami EFRR poziom wydatków kwalifikowalnych kosztów pośrednich może być wyliczany dla każdego z partnerów osobnym procentem</w:t>
              </w:r>
              <w:r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>.</w:t>
              </w:r>
            </w:ins>
            <w:del w:id="1191" w:author="BARBARA RZOŃCA" w:date="2018-08-13T14:03:00Z">
              <w:r w:rsidR="00664500" w:rsidRPr="008B7722" w:rsidDel="00A36D10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E435A9" w:rsidRPr="007B2DD6" w:rsidRDefault="00E435A9" w:rsidP="00A36D10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  <w:pPrChange w:id="1192" w:author="BARBARA RZOŃCA" w:date="2018-08-13T14:04:00Z">
                <w:pPr>
                  <w:spacing w:before="120" w:after="120" w:line="360" w:lineRule="auto"/>
                  <w:jc w:val="center"/>
                </w:pPr>
              </w:pPrChange>
            </w:pP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3B1F638" wp14:editId="3D3FA566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DB918D7" wp14:editId="50FAC154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ED78975" wp14:editId="6DC13474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28063603" wp14:editId="1152CBE9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6573AD" wp14:editId="3F137902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193" w:name="_Toc445976240"/>
            <w:bookmarkStart w:id="1194" w:name="_Toc521487541"/>
            <w:bookmarkStart w:id="1195" w:name="_Toc521487917"/>
            <w:r w:rsidRPr="007B2DD6">
              <w:rPr>
                <w:rFonts w:asciiTheme="minorHAnsi" w:hAnsiTheme="minorHAnsi"/>
              </w:rPr>
              <w:lastRenderedPageBreak/>
              <w:t>ZWROTY/KOREKTY</w:t>
            </w:r>
            <w:bookmarkEnd w:id="1193"/>
            <w:bookmarkEnd w:id="1194"/>
            <w:bookmarkEnd w:id="1195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/aś</w:t>
            </w:r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:rsidTr="00A120B9">
        <w:tc>
          <w:tcPr>
            <w:tcW w:w="14254" w:type="dxa"/>
            <w:gridSpan w:val="11"/>
            <w:shd w:val="clear" w:color="auto" w:fill="auto"/>
          </w:tcPr>
          <w:p w:rsidR="00D22FC5" w:rsidRPr="00D22FC5" w:rsidRDefault="00D22FC5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9160E4D" wp14:editId="0E2F923E">
                  <wp:extent cx="8051470" cy="2793961"/>
                  <wp:effectExtent l="0" t="0" r="6985" b="6985"/>
                  <wp:docPr id="452" name="Obraz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1123" cy="2793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2FC5" w:rsidRPr="007B2DD6" w:rsidTr="00A120B9">
        <w:tc>
          <w:tcPr>
            <w:tcW w:w="14254" w:type="dxa"/>
            <w:gridSpan w:val="11"/>
            <w:shd w:val="clear" w:color="auto" w:fill="auto"/>
          </w:tcPr>
          <w:p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20A0813" wp14:editId="65E4998A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DE33EC5" wp14:editId="61EBB3CD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A5DAE12" wp14:editId="66EB9FE9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629066" wp14:editId="784A8253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D76B24C" wp14:editId="2DA2E919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DD5359A" wp14:editId="577646C3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/aś</w:t>
            </w:r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857D4E" wp14:editId="6F250AB3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:rsidR="00590A50" w:rsidRPr="008A4247" w:rsidRDefault="00590A50" w:rsidP="00590A50">
            <w:pPr>
              <w:spacing w:before="120" w:after="120" w:line="360" w:lineRule="auto"/>
              <w:rPr>
                <w:ins w:id="1196" w:author="BARBARA RZOŃCA" w:date="2018-08-13T14:05:00Z"/>
                <w:rFonts w:eastAsia="Times New Roman" w:cs="Calibri"/>
                <w:b/>
                <w:color w:val="E36C0A" w:themeColor="accent6" w:themeShade="BF"/>
                <w:sz w:val="20"/>
                <w:szCs w:val="20"/>
                <w:u w:val="single"/>
                <w:lang w:eastAsia="pl-PL"/>
              </w:rPr>
            </w:pPr>
            <w:ins w:id="1197" w:author="BARBARA RZOŃCA" w:date="2018-08-13T14:05:00Z">
              <w:r w:rsidRPr="008A4247">
                <w:rPr>
                  <w:rFonts w:eastAsia="Times New Roman" w:cs="Calibri"/>
                  <w:b/>
                  <w:color w:val="E36C0A" w:themeColor="accent6" w:themeShade="BF"/>
                  <w:sz w:val="20"/>
                  <w:szCs w:val="20"/>
                  <w:u w:val="single"/>
                  <w:lang w:eastAsia="pl-PL"/>
                </w:rPr>
                <w:t>RPO WO 2014-2020</w:t>
              </w:r>
            </w:ins>
          </w:p>
          <w:p w:rsidR="006459EB" w:rsidRPr="00AD06A3" w:rsidDel="00590A50" w:rsidRDefault="00590A50" w:rsidP="00590A50">
            <w:pPr>
              <w:spacing w:before="120" w:after="120" w:line="360" w:lineRule="auto"/>
              <w:jc w:val="center"/>
              <w:rPr>
                <w:del w:id="1198" w:author="BARBARA RZOŃCA" w:date="2018-08-13T14:05:00Z"/>
                <w:rFonts w:asciiTheme="minorHAnsi" w:hAnsiTheme="minorHAnsi"/>
                <w:b/>
                <w:color w:val="FF0000"/>
              </w:rPr>
            </w:pPr>
            <w:ins w:id="1199" w:author="BARBARA RZOŃCA" w:date="2018-08-13T14:05:00Z">
              <w:r w:rsidRPr="008A4247">
                <w:rPr>
                  <w:rFonts w:eastAsia="Times New Roman" w:cs="Calibri"/>
                  <w:color w:val="E36C0A" w:themeColor="accent6" w:themeShade="BF"/>
                  <w:sz w:val="20"/>
                  <w:szCs w:val="20"/>
                  <w:lang w:eastAsia="pl-PL"/>
                </w:rPr>
                <w:t xml:space="preserve">O ile to możliwe, należy wskazać numer dokumentu księgowego, którego dotyczy dana korekta. </w:t>
              </w:r>
            </w:ins>
            <w:del w:id="1200" w:author="BARBARA RZOŃCA" w:date="2018-08-13T14:05:00Z">
              <w:r w:rsidR="006459EB" w:rsidRPr="00AD06A3" w:rsidDel="00590A50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:rsidTr="00A120B9">
        <w:tc>
          <w:tcPr>
            <w:tcW w:w="5245" w:type="dxa"/>
            <w:shd w:val="clear" w:color="auto" w:fill="auto"/>
          </w:tcPr>
          <w:p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186E7C" wp14:editId="735375D1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3DBCCFB" wp14:editId="0253B558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60A39E" wp14:editId="7671DC82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255E97" wp14:editId="79AA87F7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>
                <v:shape id="_x0000_i1047" type="#_x0000_t75" style="width:132.7pt;height:36.75pt" o:ole="">
                  <v:imagedata r:id="rId194" o:title=""/>
                </v:shape>
                <o:OLEObject Type="Embed" ProgID="PBrush" ShapeID="_x0000_i1047" DrawAspect="Content" ObjectID="_1595675543" r:id="rId195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:rsidTr="00A120B9">
        <w:tc>
          <w:tcPr>
            <w:tcW w:w="7513" w:type="dxa"/>
            <w:gridSpan w:val="4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E2F0904" wp14:editId="0D79A2B7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640C2B" wp14:editId="2F337E40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657F32AB" wp14:editId="5BC7A6A8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516163" wp14:editId="6E11CB15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201" w:name="_Toc445976241"/>
            <w:bookmarkStart w:id="1202" w:name="_Toc521487542"/>
            <w:bookmarkStart w:id="1203" w:name="_Toc521487918"/>
            <w:r w:rsidRPr="007B2DD6">
              <w:rPr>
                <w:rFonts w:asciiTheme="minorHAnsi" w:hAnsiTheme="minorHAnsi"/>
              </w:rPr>
              <w:t>ŹRÓDŁA FINANSOWANIA WYDATKÓW</w:t>
            </w:r>
            <w:bookmarkEnd w:id="1201"/>
            <w:bookmarkEnd w:id="1202"/>
            <w:bookmarkEnd w:id="1203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3BA8E6B4" wp14:editId="59A76DD1">
                  <wp:extent cx="8971472" cy="2587668"/>
                  <wp:effectExtent l="0" t="0" r="1270" b="3175"/>
                  <wp:docPr id="160" name="Obraz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0906" cy="2590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:rsidR="000722F2" w:rsidRPr="007B2DD6" w:rsidRDefault="000722F2" w:rsidP="003658E5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  <w:pPrChange w:id="1204" w:author="BARBARA RZOŃCA" w:date="2018-08-13T14:05:00Z">
                <w:pPr>
                  <w:spacing w:before="120" w:after="120" w:line="360" w:lineRule="auto"/>
                  <w:jc w:val="center"/>
                </w:pPr>
              </w:pPrChange>
            </w:pPr>
            <w:del w:id="1205" w:author="BARBARA RZOŃCA" w:date="2018-08-13T14:05:00Z">
              <w:r w:rsidRPr="006D5D0C" w:rsidDel="003658E5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06" w:name="_Toc445976242"/>
            <w:bookmarkStart w:id="1207" w:name="_Toc521487543"/>
            <w:bookmarkStart w:id="1208" w:name="_Toc521487919"/>
            <w:r w:rsidRPr="007B2DD6">
              <w:rPr>
                <w:rFonts w:asciiTheme="minorHAnsi" w:hAnsiTheme="minorHAnsi"/>
              </w:rPr>
              <w:lastRenderedPageBreak/>
              <w:t>ROZLICZENIE ZALICZEK</w:t>
            </w:r>
            <w:bookmarkEnd w:id="1206"/>
            <w:bookmarkEnd w:id="1207"/>
            <w:bookmarkEnd w:id="1208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:rsidR="005E4B30" w:rsidRPr="00AD06A3" w:rsidDel="003658E5" w:rsidRDefault="005E4B30" w:rsidP="005E4B30">
            <w:pPr>
              <w:spacing w:before="120" w:after="120" w:line="360" w:lineRule="auto"/>
              <w:jc w:val="center"/>
              <w:rPr>
                <w:del w:id="1209" w:author="BARBARA RZOŃCA" w:date="2018-08-13T14:05:00Z"/>
                <w:rFonts w:asciiTheme="minorHAnsi" w:hAnsiTheme="minorHAnsi"/>
                <w:b/>
                <w:color w:val="FF0000"/>
              </w:rPr>
            </w:pPr>
            <w:del w:id="1210" w:author="BARBARA RZOŃCA" w:date="2018-08-13T14:05:00Z">
              <w:r w:rsidRPr="00AD06A3" w:rsidDel="003658E5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5E4B30" w:rsidRPr="007B2DD6" w:rsidRDefault="005E4B30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E435A9" w:rsidRPr="007B2DD6" w:rsidRDefault="00B305A6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72CD062" wp14:editId="5D42F0D4">
                  <wp:extent cx="7780744" cy="2609850"/>
                  <wp:effectExtent l="0" t="0" r="0" b="0"/>
                  <wp:docPr id="472" name="Obraz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3149" cy="2610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>
                <v:shape id="_x0000_i1048" type="#_x0000_t75" style="width:281.15pt;height:15pt" o:ole="">
                  <v:imagedata r:id="rId201" o:title=""/>
                </v:shape>
                <o:OLEObject Type="Embed" ProgID="PBrush" ShapeID="_x0000_i1048" DrawAspect="Content" ObjectID="_1595675544" r:id="rId202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(nie pomniejszaj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>/ aś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C1DDBD1" wp14:editId="5086C2DB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CEE34FB" wp14:editId="397370D4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>
                <v:shape id="_x0000_i1049" type="#_x0000_t75" style="width:234.05pt;height:14.25pt" o:ole="">
                  <v:imagedata r:id="rId205" o:title=""/>
                </v:shape>
                <o:OLEObject Type="Embed" ProgID="PBrush" ShapeID="_x0000_i1049" DrawAspect="Content" ObjectID="_1595675545" r:id="rId206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>
                <v:shape id="_x0000_i1050" type="#_x0000_t75" style="width:208.5pt;height:11.25pt" o:ole="">
                  <v:imagedata r:id="rId207" o:title=""/>
                </v:shape>
                <o:OLEObject Type="Embed" ProgID="PBrush" ShapeID="_x0000_i1050" DrawAspect="Content" ObjectID="_1595675546" r:id="rId208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>
                <v:shape id="_x0000_i1051" type="#_x0000_t75" style="width:97.45pt;height:14.25pt" o:ole="">
                  <v:imagedata r:id="rId209" o:title=""/>
                </v:shape>
                <o:OLEObject Type="Embed" ProgID="PBrush" ShapeID="_x0000_i1051" DrawAspect="Content" ObjectID="_1595675547" r:id="rId210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>
                <v:shape id="_x0000_i1052" type="#_x0000_t75" style="width:186pt;height:14.25pt" o:ole="">
                  <v:imagedata r:id="rId211" o:title=""/>
                </v:shape>
                <o:OLEObject Type="Embed" ProgID="PBrush" ShapeID="_x0000_i1052" DrawAspect="Content" ObjectID="_1595675548" r:id="rId212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lastRenderedPageBreak/>
              <w:t>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>
                <v:shape id="_x0000_i1053" type="#_x0000_t75" style="width:274.45pt;height:19.5pt" o:ole="">
                  <v:imagedata r:id="rId213" o:title=""/>
                </v:shape>
                <o:OLEObject Type="Embed" ProgID="PBrush" ShapeID="_x0000_i1053" DrawAspect="Content" ObjectID="_1595675549" r:id="rId214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11" w:name="_Toc445976243"/>
            <w:bookmarkStart w:id="1212" w:name="_Toc521487544"/>
            <w:bookmarkStart w:id="1213" w:name="_Toc521487920"/>
            <w:r w:rsidRPr="007B2DD6">
              <w:rPr>
                <w:rFonts w:asciiTheme="minorHAnsi" w:hAnsiTheme="minorHAnsi"/>
              </w:rPr>
              <w:t>POSTĘP FINANSOWY</w:t>
            </w:r>
            <w:bookmarkEnd w:id="1211"/>
            <w:bookmarkEnd w:id="1212"/>
            <w:bookmarkEnd w:id="1213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Ta część wniosku o płatność uzupełniana jest automatycznie. Zawiera zestawienie danych finansowych z umowy o dofinansowanie, danych narastająco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od początku realizacji projektu oraz kwot wykazanych w bieżącym wniosku w podziale na wydatki ogółem (nie dotyczy projektów finansowanych z Europejskiego Funduszu Społecznego), wydatki kwalifikowalne i dofinansowanie. System prezentuje też procentowy stopień realizacji projektu, wyliczony jako stosunek kwoty wydatków kwalifikowalnych narastająco do wartości wydatków kwalifikowalnych określonych w umowie o dofinansowanie. Powyższe dane prezentowane są dla poszczególnych pozycji, dotyczących wydatków rzeczywiście ponoszonych jak i rozliczanych ryczałtowo, określonych w zakresie finansowym w umowie o dofinansowanie.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Dostępne są również podsumowania w ramach poszczególnych zadań jak i całego projektu.</w:t>
            </w:r>
          </w:p>
          <w:p w:rsidR="00E435A9" w:rsidRPr="007B2DD6" w:rsidRDefault="00BB0A04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CBC4138" wp14:editId="7D1ED0C4">
                  <wp:extent cx="7519546" cy="4954138"/>
                  <wp:effectExtent l="0" t="0" r="5715" b="0"/>
                  <wp:docPr id="453" name="Obraz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564" cy="4961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72B9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  <w:p w:rsidR="004E72B9" w:rsidRPr="007B2DD6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14" w:name="_Toc445976244"/>
            <w:bookmarkStart w:id="1215" w:name="_Toc521487545"/>
            <w:bookmarkStart w:id="1216" w:name="_Toc521487921"/>
            <w:r w:rsidRPr="007B2DD6">
              <w:rPr>
                <w:rFonts w:asciiTheme="minorHAnsi" w:hAnsiTheme="minorHAnsi"/>
              </w:rPr>
              <w:lastRenderedPageBreak/>
              <w:t>DOCHÓD</w:t>
            </w:r>
            <w:bookmarkEnd w:id="1214"/>
            <w:bookmarkEnd w:id="1215"/>
            <w:bookmarkEnd w:id="1216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:rsidTr="00A120B9">
        <w:tc>
          <w:tcPr>
            <w:tcW w:w="9640" w:type="dxa"/>
            <w:gridSpan w:val="7"/>
            <w:shd w:val="clear" w:color="auto" w:fill="auto"/>
          </w:tcPr>
          <w:p w:rsidR="00E435A9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23BDDB9" wp14:editId="6DB5D90C">
                  <wp:extent cx="5972810" cy="1827530"/>
                  <wp:effectExtent l="0" t="0" r="8890" b="1270"/>
                  <wp:docPr id="477" name="Obraz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2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4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4548F34" wp14:editId="6B06A2D1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A11F89" wp14:editId="5843D576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D60F219" wp14:editId="4B3487F1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95000BE" wp14:editId="4D394AD8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17" w:name="_Toc445976245"/>
            <w:bookmarkStart w:id="1218" w:name="_Toc521487546"/>
            <w:bookmarkStart w:id="1219" w:name="_Toc521487922"/>
            <w:r w:rsidRPr="007B2DD6">
              <w:rPr>
                <w:rFonts w:asciiTheme="minorHAnsi" w:hAnsiTheme="minorHAnsi"/>
              </w:rPr>
              <w:t>INFORMACJE</w:t>
            </w:r>
            <w:bookmarkEnd w:id="1217"/>
            <w:bookmarkEnd w:id="1218"/>
            <w:bookmarkEnd w:id="1219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9F927CC" wp14:editId="56788317">
                      <wp:simplePos x="0" y="0"/>
                      <wp:positionH relativeFrom="column">
                        <wp:posOffset>82118</wp:posOffset>
                      </wp:positionH>
                      <wp:positionV relativeFrom="paragraph">
                        <wp:posOffset>1017270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C0920F2" id="Prostokąt zaokrąglony 197" o:spid="_x0000_s1026" style="position:absolute;margin-left:6.45pt;margin-top:80.1pt;width:14.55pt;height:14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849FC38" wp14:editId="795DDBA3">
                  <wp:extent cx="5972810" cy="1816100"/>
                  <wp:effectExtent l="0" t="0" r="8890" b="0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0C0009E" wp14:editId="00E45F61">
                  <wp:extent cx="5972810" cy="2673985"/>
                  <wp:effectExtent l="0" t="0" r="8890" b="0"/>
                  <wp:docPr id="205" name="Obraz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67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20" w:name="_Toc445976246"/>
            <w:bookmarkStart w:id="1221" w:name="_Toc521487547"/>
            <w:bookmarkStart w:id="1222" w:name="_Toc521487923"/>
            <w:r w:rsidRPr="007B2DD6">
              <w:rPr>
                <w:rFonts w:asciiTheme="minorHAnsi" w:hAnsiTheme="minorHAnsi"/>
              </w:rPr>
              <w:lastRenderedPageBreak/>
              <w:t>ZAŁĄCZNIKI</w:t>
            </w:r>
            <w:bookmarkEnd w:id="1220"/>
            <w:bookmarkEnd w:id="1221"/>
            <w:bookmarkEnd w:id="1222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796F74" w:rsidRDefault="00E435A9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Ostatnia część wniosku zawiera blok poświęcony wszelkim załącznikom do Twojego wniosku</w:t>
            </w:r>
            <w:r w:rsidR="003D2B45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:rsidR="00E435A9" w:rsidRPr="007B2DD6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2BC5A2" wp14:editId="2E49B6F0">
                  <wp:extent cx="8446032" cy="1605517"/>
                  <wp:effectExtent l="0" t="0" r="0" b="0"/>
                  <wp:docPr id="1568" name="Obraz 1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2233" cy="160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F74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5CFBE762" wp14:editId="46E87E68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07A3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Mechanizm wyboru plików oraz uwarunkowania techniczne znajdziesz w pkt.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E435A9" w:rsidRPr="007B2DD6" w:rsidRDefault="00DA07A3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del w:id="1223" w:author="BARBARA RZOŃCA" w:date="2018-08-13T14:06:00Z">
              <w:r w:rsidRPr="00995254" w:rsidDel="003658E5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0463385" wp14:editId="00336A0F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4F7874C6" wp14:editId="5B24BA07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2B018E90" wp14:editId="75C6F2FD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6C64DB74" wp14:editId="7443E19B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t>Uwaga!</w:t>
            </w:r>
          </w:p>
          <w:p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B60FAD">
              <w:br/>
            </w:r>
            <w:r w:rsidRPr="00B35270">
              <w:t>z żadnym dokumentem.</w:t>
            </w:r>
            <w:r w:rsidRPr="00323FE1">
              <w:t xml:space="preserve"> </w:t>
            </w:r>
          </w:p>
          <w:p w:rsidR="00796F74" w:rsidRPr="0056460A" w:rsidRDefault="00796F74" w:rsidP="00B60F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323FE1"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z wnioskiem. Aby fizycznie usunąć plik z 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</w:tc>
      </w:tr>
    </w:tbl>
    <w:p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224" w:name="_Toc445976247"/>
      <w:bookmarkStart w:id="1225" w:name="_Toc521487548"/>
      <w:bookmarkStart w:id="1226" w:name="_Toc521487924"/>
      <w:r w:rsidRPr="007B2DD6">
        <w:rPr>
          <w:rFonts w:asciiTheme="minorHAnsi" w:hAnsiTheme="minorHAnsi"/>
          <w:color w:val="2A2F69"/>
        </w:rPr>
        <w:t>Obsługa wniosku</w:t>
      </w:r>
      <w:bookmarkEnd w:id="1224"/>
      <w:bookmarkEnd w:id="1225"/>
      <w:bookmarkEnd w:id="1226"/>
    </w:p>
    <w:p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227" w:name="_Toc445976248"/>
      <w:bookmarkStart w:id="1228" w:name="_Toc521487549"/>
      <w:bookmarkStart w:id="1229" w:name="_Toc521487925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227"/>
      <w:bookmarkEnd w:id="1228"/>
      <w:bookmarkEnd w:id="1229"/>
    </w:p>
    <w:p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B32E9DF" wp14:editId="1B4305E0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lastRenderedPageBreak/>
        <w:t>Pamiętaj, że wywołanie tej funkcji nie powoduje zapisania wniosku o płatność.</w:t>
      </w:r>
    </w:p>
    <w:p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75453192" wp14:editId="7A8BAE03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808585" id="Prostokąt zaokrąglony 220" o:spid="_x0000_s1026" style="position:absolute;margin-left:148.7pt;margin-top:7.15pt;width:19.7pt;height:16.2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B9FB295" wp14:editId="1892E3F6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400213" wp14:editId="709C6519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:rsidR="002978AD" w:rsidRPr="007B2DD6" w:rsidRDefault="00556A41" w:rsidP="002007D5">
      <w:pPr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3ADF53E3" wp14:editId="24A20335">
            <wp:extent cx="7672782" cy="4001985"/>
            <wp:effectExtent l="0" t="0" r="4445" b="0"/>
            <wp:docPr id="475" name="Obraz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672167" cy="400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Default="00F43A17" w:rsidP="002007D5">
      <w:pPr>
        <w:jc w:val="center"/>
        <w:rPr>
          <w:rFonts w:asciiTheme="minorHAnsi" w:hAnsiTheme="minorHAnsi"/>
        </w:rPr>
      </w:pPr>
    </w:p>
    <w:p w:rsidR="005E3421" w:rsidRDefault="005E3421" w:rsidP="002007D5">
      <w:pPr>
        <w:jc w:val="center"/>
        <w:rPr>
          <w:rFonts w:asciiTheme="minorHAnsi" w:hAnsiTheme="minorHAnsi"/>
        </w:rPr>
      </w:pPr>
    </w:p>
    <w:p w:rsidR="005E3421" w:rsidRPr="007B2DD6" w:rsidRDefault="005E3421" w:rsidP="002007D5">
      <w:pPr>
        <w:jc w:val="center"/>
        <w:rPr>
          <w:rFonts w:asciiTheme="minorHAnsi" w:hAnsiTheme="minorHAnsi"/>
        </w:rPr>
      </w:pPr>
    </w:p>
    <w:p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230" w:name="_Toc445976249"/>
      <w:bookmarkStart w:id="1231" w:name="_Toc521487550"/>
      <w:bookmarkStart w:id="1232" w:name="_Toc521487926"/>
      <w:r w:rsidRPr="007B2DD6">
        <w:rPr>
          <w:rFonts w:asciiTheme="minorHAnsi" w:hAnsiTheme="minorHAnsi"/>
          <w:color w:val="2A2F69"/>
        </w:rPr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230"/>
      <w:bookmarkEnd w:id="1231"/>
      <w:bookmarkEnd w:id="1232"/>
    </w:p>
    <w:p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7661D6A0" wp14:editId="2273B82E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4C6D8085" wp14:editId="1FE856EB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34CB70" id="Prostokąt zaokrąglony 225" o:spid="_x0000_s1026" style="position:absolute;margin-left:130.2pt;margin-top:6.75pt;width:26.2pt;height:21.5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F5B3EBA" wp14:editId="5A8238BD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:rsidR="004F1E34" w:rsidRDefault="00BE7135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130A1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poprzez profil zaufany ePUAP lub certyfikat kwalifikowany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. W przypadku awaryjnej ścieżki logowania przez Login i Hasło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poprzez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 niekwalifikowany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nie podpisanego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0C79C53" wp14:editId="14C50B0D">
                  <wp:extent cx="5791200" cy="2143125"/>
                  <wp:effectExtent l="0" t="0" r="0" b="9525"/>
                  <wp:docPr id="498" name="Obraz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ePUAP</w:t>
            </w:r>
          </w:p>
          <w:p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459E9A" wp14:editId="17E27295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</w:t>
            </w:r>
            <w:r w:rsidR="00BF19D4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na stronę ePUAP 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5528289" wp14:editId="2966BBC1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3DA9DC" wp14:editId="09AA5975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7368CA2" wp14:editId="32BE065C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06B34A" wp14:editId="7F18FCBD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CA4DD36" wp14:editId="5BC758E0">
                  <wp:extent cx="4076700" cy="1847850"/>
                  <wp:effectExtent l="0" t="0" r="0" b="0"/>
                  <wp:docPr id="232" name="Obraz 232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9A977BF" wp14:editId="4563A338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4C55A2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A79641A" wp14:editId="3E01FB3C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D0FF2B4" wp14:editId="17DECF4A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9C312F0" wp14:editId="2BBA5ED9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7D5869F" wp14:editId="459A48CB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AE77514" wp14:editId="2C83583C">
                  <wp:extent cx="5972810" cy="976630"/>
                  <wp:effectExtent l="0" t="0" r="8890" b="0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:rsidR="009C12AB" w:rsidRPr="0049745A" w:rsidRDefault="009C12AB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 powodów technicznych podpisanie dokumentu przez ePUAP będzie niemożliwe,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po 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DCB2B7" wp14:editId="3EC0E3CF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:rsidTr="00F50A3B">
        <w:tc>
          <w:tcPr>
            <w:tcW w:w="9747" w:type="dxa"/>
            <w:shd w:val="clear" w:color="auto" w:fill="auto"/>
          </w:tcPr>
          <w:p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08F04110" wp14:editId="03FCB385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D3115F8" id="Prostokąt zaokrąglony 511" o:spid="_x0000_s1026" style="position:absolute;margin-left:-.35pt;margin-top:74.9pt;width:33pt;height:16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07FAB58" wp14:editId="0CDD0106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:rsidTr="00F02098">
        <w:tc>
          <w:tcPr>
            <w:tcW w:w="9747" w:type="dxa"/>
            <w:shd w:val="clear" w:color="auto" w:fill="auto"/>
          </w:tcPr>
          <w:p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57D038C" wp14:editId="77FDC675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</w:tbl>
    <w:p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33" w:name="_Toc434914306"/>
      <w:bookmarkStart w:id="1234" w:name="_Toc434914448"/>
      <w:bookmarkStart w:id="1235" w:name="_Toc435084749"/>
      <w:bookmarkStart w:id="1236" w:name="_Toc435084891"/>
      <w:bookmarkStart w:id="1237" w:name="_Toc435085033"/>
      <w:bookmarkStart w:id="1238" w:name="_Toc434914307"/>
      <w:bookmarkStart w:id="1239" w:name="_Toc434914449"/>
      <w:bookmarkStart w:id="1240" w:name="_Toc435084750"/>
      <w:bookmarkStart w:id="1241" w:name="_Toc435084892"/>
      <w:bookmarkStart w:id="1242" w:name="_Toc435085034"/>
      <w:bookmarkStart w:id="1243" w:name="_Toc434914308"/>
      <w:bookmarkStart w:id="1244" w:name="_Toc434914450"/>
      <w:bookmarkStart w:id="1245" w:name="_Toc435084751"/>
      <w:bookmarkStart w:id="1246" w:name="_Toc435084893"/>
      <w:bookmarkStart w:id="1247" w:name="_Toc435085035"/>
      <w:bookmarkStart w:id="1248" w:name="_Toc434914309"/>
      <w:bookmarkStart w:id="1249" w:name="_Toc434914451"/>
      <w:bookmarkStart w:id="1250" w:name="_Toc435084752"/>
      <w:bookmarkStart w:id="1251" w:name="_Toc435084894"/>
      <w:bookmarkStart w:id="1252" w:name="_Toc435085036"/>
      <w:bookmarkStart w:id="1253" w:name="_Toc434914310"/>
      <w:bookmarkStart w:id="1254" w:name="_Toc434914452"/>
      <w:bookmarkStart w:id="1255" w:name="_Toc435084753"/>
      <w:bookmarkStart w:id="1256" w:name="_Toc435084895"/>
      <w:bookmarkStart w:id="1257" w:name="_Toc435085037"/>
      <w:bookmarkStart w:id="1258" w:name="_Toc434914311"/>
      <w:bookmarkStart w:id="1259" w:name="_Toc434914453"/>
      <w:bookmarkStart w:id="1260" w:name="_Toc435084754"/>
      <w:bookmarkStart w:id="1261" w:name="_Toc435084896"/>
      <w:bookmarkStart w:id="1262" w:name="_Toc435085038"/>
      <w:bookmarkStart w:id="1263" w:name="_Toc445976250"/>
      <w:bookmarkStart w:id="1264" w:name="_Toc521487551"/>
      <w:bookmarkStart w:id="1265" w:name="_Toc521487927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bookmarkEnd w:id="1248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bookmarkEnd w:id="1259"/>
      <w:bookmarkEnd w:id="1260"/>
      <w:bookmarkEnd w:id="1261"/>
      <w:bookmarkEnd w:id="1262"/>
      <w:r>
        <w:rPr>
          <w:rFonts w:asciiTheme="minorHAnsi" w:hAnsiTheme="minorHAnsi"/>
          <w:color w:val="2A2F69"/>
        </w:rPr>
        <w:lastRenderedPageBreak/>
        <w:t>Weryfikacja podpisu wniosku</w:t>
      </w:r>
      <w:bookmarkEnd w:id="1263"/>
      <w:bookmarkEnd w:id="1264"/>
      <w:bookmarkEnd w:id="1265"/>
    </w:p>
    <w:p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5DB363F9" wp14:editId="460F2FD5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4FAAD931" wp14:editId="685B0C55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lastRenderedPageBreak/>
        <w:drawing>
          <wp:inline distT="0" distB="0" distL="0" distR="0" wp14:anchorId="07F5096D" wp14:editId="5E774754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66" w:name="_Toc423943447"/>
      <w:bookmarkStart w:id="1267" w:name="_Toc424206952"/>
      <w:bookmarkStart w:id="1268" w:name="_Toc423943448"/>
      <w:bookmarkStart w:id="1269" w:name="_Toc424206953"/>
      <w:bookmarkStart w:id="1270" w:name="_Toc445976251"/>
      <w:bookmarkStart w:id="1271" w:name="_Toc521487552"/>
      <w:bookmarkStart w:id="1272" w:name="_Toc521487928"/>
      <w:bookmarkEnd w:id="1266"/>
      <w:bookmarkEnd w:id="1267"/>
      <w:bookmarkEnd w:id="1268"/>
      <w:bookmarkEnd w:id="1269"/>
      <w:r w:rsidRPr="007B2DD6">
        <w:rPr>
          <w:rFonts w:asciiTheme="minorHAnsi" w:hAnsiTheme="minorHAnsi"/>
          <w:color w:val="2A2F69"/>
        </w:rPr>
        <w:t>Zapis wniosku</w:t>
      </w:r>
      <w:bookmarkEnd w:id="1270"/>
      <w:bookmarkEnd w:id="1271"/>
      <w:bookmarkEnd w:id="1272"/>
    </w:p>
    <w:p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/aś</w:t>
      </w:r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0F84C37" wp14:editId="7090A6A1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785567B8" wp14:editId="7F78FA25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59849E" id="Prostokąt zaokrąglony 230" o:spid="_x0000_s1026" style="position:absolute;margin-left:160.3pt;margin-top:103.8pt;width:19.7pt;height:19.6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F216AD4" wp14:editId="200C3DEE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73" w:name="_Toc440354749"/>
      <w:bookmarkStart w:id="1274" w:name="_Toc440360472"/>
      <w:bookmarkStart w:id="1275" w:name="_Toc440530073"/>
      <w:bookmarkStart w:id="1276" w:name="_Toc440542300"/>
      <w:bookmarkStart w:id="1277" w:name="_Toc440636671"/>
      <w:bookmarkStart w:id="1278" w:name="_Toc440354750"/>
      <w:bookmarkStart w:id="1279" w:name="_Toc440360473"/>
      <w:bookmarkStart w:id="1280" w:name="_Toc440530074"/>
      <w:bookmarkStart w:id="1281" w:name="_Toc440542301"/>
      <w:bookmarkStart w:id="1282" w:name="_Toc440636672"/>
      <w:bookmarkStart w:id="1283" w:name="_Toc445976252"/>
      <w:bookmarkStart w:id="1284" w:name="_Toc521487553"/>
      <w:bookmarkStart w:id="1285" w:name="_Toc521487929"/>
      <w:bookmarkEnd w:id="1273"/>
      <w:bookmarkEnd w:id="1274"/>
      <w:bookmarkEnd w:id="1275"/>
      <w:bookmarkEnd w:id="1276"/>
      <w:bookmarkEnd w:id="1277"/>
      <w:bookmarkEnd w:id="1278"/>
      <w:bookmarkEnd w:id="1279"/>
      <w:bookmarkEnd w:id="1280"/>
      <w:bookmarkEnd w:id="1281"/>
      <w:bookmarkEnd w:id="1282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1283"/>
      <w:bookmarkEnd w:id="1284"/>
      <w:bookmarkEnd w:id="1285"/>
    </w:p>
    <w:p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0B0910E" wp14:editId="60B98566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483F868D" wp14:editId="4819A9A9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4D6EC0" id="Prostokąt zaokrąglony 237" o:spid="_x0000_s1026" style="position:absolute;margin-left:184.9pt;margin-top:8.05pt;width:19.7pt;height:21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1B8E9B74" wp14:editId="48EE6990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:rsidR="00CF0B20" w:rsidRDefault="00CF0B20" w:rsidP="00CF0B20">
      <w:pPr>
        <w:rPr>
          <w:rFonts w:asciiTheme="minorHAnsi" w:hAnsiTheme="minorHAnsi"/>
        </w:rPr>
      </w:pPr>
    </w:p>
    <w:p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86" w:name="_Toc452714520"/>
      <w:bookmarkStart w:id="1287" w:name="_Toc452715806"/>
      <w:bookmarkStart w:id="1288" w:name="_Toc420309202"/>
      <w:bookmarkStart w:id="1289" w:name="_Toc420314260"/>
      <w:bookmarkStart w:id="1290" w:name="_Toc420319335"/>
      <w:bookmarkStart w:id="1291" w:name="_Toc420309203"/>
      <w:bookmarkStart w:id="1292" w:name="_Toc420314261"/>
      <w:bookmarkStart w:id="1293" w:name="_Toc420319336"/>
      <w:bookmarkStart w:id="1294" w:name="_Toc420309204"/>
      <w:bookmarkStart w:id="1295" w:name="_Toc420314262"/>
      <w:bookmarkStart w:id="1296" w:name="_Toc420319337"/>
      <w:bookmarkStart w:id="1297" w:name="_Toc420309206"/>
      <w:bookmarkStart w:id="1298" w:name="_Toc420314264"/>
      <w:bookmarkStart w:id="1299" w:name="_Toc420319339"/>
      <w:bookmarkStart w:id="1300" w:name="_Toc445976253"/>
      <w:bookmarkStart w:id="1301" w:name="_Toc521487554"/>
      <w:bookmarkStart w:id="1302" w:name="_Toc521487930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r>
        <w:rPr>
          <w:rFonts w:asciiTheme="minorHAnsi" w:hAnsiTheme="minorHAnsi"/>
          <w:color w:val="2A2F69"/>
        </w:rPr>
        <w:t>Edycja wniosku</w:t>
      </w:r>
      <w:bookmarkEnd w:id="1300"/>
      <w:bookmarkEnd w:id="1301"/>
      <w:bookmarkEnd w:id="1302"/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lastRenderedPageBreak/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7D548A88" wp14:editId="2F537FB7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575025" wp14:editId="7DAA6BE9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DFACCFF" wp14:editId="69971625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64397C88" wp14:editId="0C6B4740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0A990D90" wp14:editId="2CAA0057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10DBD7D5" wp14:editId="5CF3D221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0D12E55" wp14:editId="43EB2D66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:rsidR="00935FC9" w:rsidRPr="00935FC9" w:rsidRDefault="00935FC9" w:rsidP="00011440">
      <w:pPr>
        <w:jc w:val="both"/>
        <w:rPr>
          <w:sz w:val="20"/>
          <w:szCs w:val="20"/>
        </w:rPr>
      </w:pPr>
    </w:p>
    <w:p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303" w:name="_Toc445976254"/>
      <w:bookmarkStart w:id="1304" w:name="_Toc521487555"/>
      <w:bookmarkStart w:id="1305" w:name="_Toc521487931"/>
      <w:r>
        <w:rPr>
          <w:rFonts w:asciiTheme="minorHAnsi" w:hAnsiTheme="minorHAnsi"/>
          <w:color w:val="2A2F69"/>
        </w:rPr>
        <w:t>Usunięcie wniosku</w:t>
      </w:r>
      <w:bookmarkEnd w:id="1303"/>
      <w:bookmarkEnd w:id="1304"/>
      <w:bookmarkEnd w:id="1305"/>
    </w:p>
    <w:p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lastRenderedPageBreak/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30397693" wp14:editId="2786BB0C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76C2866F" wp14:editId="1FAC50AE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4F3" w:rsidRPr="00935FC9" w:rsidRDefault="00B904F3" w:rsidP="00A120B9">
      <w:pPr>
        <w:jc w:val="center"/>
      </w:pPr>
    </w:p>
    <w:p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306" w:name="_Toc445976255"/>
      <w:bookmarkStart w:id="1307" w:name="_Toc521487556"/>
      <w:bookmarkStart w:id="1308" w:name="_Toc521487932"/>
      <w:r w:rsidRPr="007B2DD6">
        <w:rPr>
          <w:rFonts w:asciiTheme="minorHAnsi" w:hAnsiTheme="minorHAnsi"/>
          <w:color w:val="2A2F69"/>
        </w:rPr>
        <w:t>Ponowne złożenie wniosku</w:t>
      </w:r>
      <w:bookmarkEnd w:id="1306"/>
      <w:bookmarkEnd w:id="1307"/>
      <w:bookmarkEnd w:id="1308"/>
    </w:p>
    <w:p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09FDC88" wp14:editId="7FDC2585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B985089" wp14:editId="5D565CED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:rsidR="000C67A9" w:rsidRPr="000C67A9" w:rsidRDefault="00681731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color w:val="FF0000"/>
          <w:sz w:val="20"/>
        </w:rPr>
        <w:t>Uwaga!</w:t>
      </w:r>
      <w:r w:rsidR="000C67A9" w:rsidRPr="0056460A">
        <w:rPr>
          <w:rFonts w:asciiTheme="minorHAnsi" w:hAnsiTheme="minorHAnsi"/>
          <w:color w:val="FF0000"/>
          <w:sz w:val="20"/>
        </w:rPr>
        <w:t xml:space="preserve"> </w:t>
      </w:r>
      <w:r w:rsidR="000C67A9">
        <w:rPr>
          <w:rFonts w:asciiTheme="minorHAnsi" w:hAnsiTheme="minorHAnsi"/>
          <w:sz w:val="20"/>
        </w:rPr>
        <w:t xml:space="preserve">Jeżeli korzystasz z funkcjonalności rozliczania projektów w formule partnerskiej i chcesz poprawić wniosek zbiorczy możesz wycofać wnioski częściowe – opcja </w:t>
      </w:r>
      <w:r w:rsidR="000C67A9" w:rsidRPr="000C67A9">
        <w:rPr>
          <w:rFonts w:asciiTheme="minorHAnsi" w:hAnsiTheme="minorHAnsi"/>
          <w:i/>
          <w:sz w:val="20"/>
        </w:rPr>
        <w:t>Wycofaj</w:t>
      </w:r>
      <w:r w:rsidR="000C67A9">
        <w:rPr>
          <w:rFonts w:asciiTheme="minorHAnsi" w:hAnsiTheme="minorHAnsi"/>
          <w:sz w:val="20"/>
        </w:rPr>
        <w:t xml:space="preserve"> jest dostępna przed rozpoczęciem edycji wniosku zbiorczego i zmianą jego statusu na </w:t>
      </w:r>
      <w:r w:rsidR="000C67A9" w:rsidRPr="000C67A9">
        <w:rPr>
          <w:rFonts w:asciiTheme="minorHAnsi" w:hAnsiTheme="minorHAnsi"/>
          <w:i/>
          <w:sz w:val="20"/>
        </w:rPr>
        <w:t>Poprawiany</w:t>
      </w:r>
      <w:r w:rsidR="000C67A9">
        <w:rPr>
          <w:rFonts w:asciiTheme="minorHAnsi" w:hAnsiTheme="minorHAnsi"/>
          <w:i/>
          <w:sz w:val="20"/>
        </w:rPr>
        <w:t xml:space="preserve"> </w:t>
      </w:r>
      <w:r w:rsidR="000C67A9" w:rsidRPr="000C67A9">
        <w:rPr>
          <w:rFonts w:asciiTheme="minorHAnsi" w:hAnsiTheme="minorHAnsi"/>
          <w:sz w:val="20"/>
        </w:rPr>
        <w:t>(</w:t>
      </w:r>
      <w:r w:rsidR="000C67A9">
        <w:rPr>
          <w:rFonts w:asciiTheme="minorHAnsi" w:hAnsiTheme="minorHAnsi"/>
          <w:sz w:val="20"/>
        </w:rPr>
        <w:t xml:space="preserve">jeżeli chcesz z niej skorzystać później, usuń poprawianą wersję zbiorczego wniosku o płatność). </w:t>
      </w:r>
    </w:p>
    <w:p w:rsidR="00B904F3" w:rsidRDefault="00B904F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AD5BDB" w:rsidRPr="007B2DD6" w:rsidRDefault="00AD5BDB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309" w:name="_Toc445976256"/>
      <w:bookmarkStart w:id="1310" w:name="_Toc521487557"/>
      <w:bookmarkStart w:id="1311" w:name="_Toc521487933"/>
      <w:r>
        <w:rPr>
          <w:rFonts w:asciiTheme="minorHAnsi" w:hAnsiTheme="minorHAnsi"/>
          <w:color w:val="2A2F69"/>
        </w:rPr>
        <w:t>Podgląd wersji wniosku</w:t>
      </w:r>
      <w:bookmarkEnd w:id="1309"/>
      <w:bookmarkEnd w:id="1310"/>
      <w:bookmarkEnd w:id="1311"/>
    </w:p>
    <w:p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537E309" wp14:editId="5C0DC289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16ECDBB0" wp14:editId="17B4A138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BDB" w:rsidRPr="00C24233" w:rsidRDefault="00C24233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jest to jedyna wersja tego wniosku to system otworzy go w trybie odczytu. Jeżeli wersji tego wniosku jest więcej, system otworzy okno wyboru </w:t>
      </w:r>
      <w:r>
        <w:rPr>
          <w:rFonts w:asciiTheme="minorHAnsi" w:hAnsiTheme="minorHAnsi"/>
          <w:i/>
          <w:sz w:val="20"/>
        </w:rPr>
        <w:t>Wersje wniosku</w:t>
      </w:r>
      <w:r>
        <w:rPr>
          <w:rFonts w:asciiTheme="minorHAnsi" w:hAnsiTheme="minorHAnsi"/>
          <w:sz w:val="20"/>
        </w:rPr>
        <w:t xml:space="preserve"> z</w:t>
      </w:r>
      <w:r w:rsidR="005E2E6B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wszystkim wersjami do wyboru.</w:t>
      </w:r>
      <w:r w:rsidR="000B644E" w:rsidRPr="000B644E">
        <w:rPr>
          <w:rFonts w:asciiTheme="minorHAnsi" w:hAnsiTheme="minorHAnsi"/>
          <w:noProof/>
          <w:lang w:eastAsia="pl-PL"/>
        </w:rPr>
        <w:t xml:space="preserve"> </w:t>
      </w:r>
      <w:r w:rsidR="00C90631" w:rsidRPr="00C90631">
        <w:rPr>
          <w:szCs w:val="20"/>
        </w:rPr>
        <w:t xml:space="preserve"> </w:t>
      </w:r>
      <w:r w:rsidR="00C90631" w:rsidRPr="00C90631">
        <w:rPr>
          <w:sz w:val="20"/>
          <w:szCs w:val="20"/>
        </w:rPr>
        <w:t xml:space="preserve">Ponadto, </w:t>
      </w:r>
      <w:r w:rsidR="00C90631">
        <w:rPr>
          <w:sz w:val="20"/>
          <w:szCs w:val="20"/>
        </w:rPr>
        <w:t xml:space="preserve">masz </w:t>
      </w:r>
      <w:r w:rsidR="00C90631" w:rsidRPr="00C90631">
        <w:rPr>
          <w:sz w:val="20"/>
          <w:szCs w:val="20"/>
        </w:rPr>
        <w:t xml:space="preserve">możliwość zmiany wyświetlanych kolumn i rozszerzenia widoku o dane audytowe (np. </w:t>
      </w:r>
      <w:r w:rsidR="00C90631" w:rsidRPr="00C90631">
        <w:rPr>
          <w:i/>
          <w:sz w:val="20"/>
          <w:szCs w:val="20"/>
        </w:rPr>
        <w:t>Kto utworzył</w:t>
      </w:r>
      <w:r w:rsidR="00C90631" w:rsidRPr="00C90631">
        <w:rPr>
          <w:sz w:val="20"/>
          <w:szCs w:val="20"/>
        </w:rPr>
        <w:t xml:space="preserve">, </w:t>
      </w:r>
      <w:r w:rsidR="00C90631" w:rsidRPr="00C90631">
        <w:rPr>
          <w:i/>
          <w:sz w:val="20"/>
          <w:szCs w:val="20"/>
        </w:rPr>
        <w:t>Kiedy utworzył</w:t>
      </w:r>
      <w:r w:rsidR="00C90631" w:rsidRPr="00C90631">
        <w:rPr>
          <w:sz w:val="20"/>
          <w:szCs w:val="20"/>
        </w:rPr>
        <w:t xml:space="preserve">, itd.) poprzez funkcję </w:t>
      </w:r>
      <w:r w:rsidR="00C90631" w:rsidRPr="00C90631">
        <w:rPr>
          <w:i/>
          <w:sz w:val="20"/>
          <w:szCs w:val="20"/>
        </w:rPr>
        <w:t>Widoczność kolumn</w:t>
      </w:r>
      <w:r w:rsidR="00C90631" w:rsidRPr="00C90631">
        <w:rPr>
          <w:sz w:val="20"/>
          <w:szCs w:val="20"/>
        </w:rPr>
        <w:t xml:space="preserve"> </w:t>
      </w:r>
      <w:r w:rsidR="00C90631" w:rsidRPr="00C90631">
        <w:rPr>
          <w:noProof/>
          <w:sz w:val="20"/>
          <w:lang w:eastAsia="pl-PL"/>
        </w:rPr>
        <w:drawing>
          <wp:inline distT="0" distB="0" distL="0" distR="0" wp14:anchorId="07999041" wp14:editId="293FB5DA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21" w:rsidRDefault="00C90631" w:rsidP="00AD5BDB">
      <w:pPr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C30346E" wp14:editId="30581756">
                <wp:simplePos x="0" y="0"/>
                <wp:positionH relativeFrom="column">
                  <wp:posOffset>-99885</wp:posOffset>
                </wp:positionH>
                <wp:positionV relativeFrom="paragraph">
                  <wp:posOffset>97155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E0E594" id="Prostokąt zaokrąglony 18" o:spid="_x0000_s1026" style="position:absolute;margin-left:-7.85pt;margin-top:7.65pt;width:133.7pt;height:30.8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" filled="f" strokecolor="#c0504d [3205]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3E83FAA3" wp14:editId="68330220">
            <wp:extent cx="8864183" cy="1995054"/>
            <wp:effectExtent l="0" t="0" r="0" b="571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8863472" cy="199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312" w:name="_Toc434914319"/>
      <w:bookmarkStart w:id="1313" w:name="_Toc434914461"/>
      <w:bookmarkStart w:id="1314" w:name="_Toc435084762"/>
      <w:bookmarkStart w:id="1315" w:name="_Toc435084904"/>
      <w:bookmarkStart w:id="1316" w:name="_Toc435085046"/>
      <w:bookmarkStart w:id="1317" w:name="_Toc434914320"/>
      <w:bookmarkStart w:id="1318" w:name="_Toc434914462"/>
      <w:bookmarkStart w:id="1319" w:name="_Toc435084763"/>
      <w:bookmarkStart w:id="1320" w:name="_Toc435084905"/>
      <w:bookmarkStart w:id="1321" w:name="_Toc435085047"/>
      <w:bookmarkStart w:id="1322" w:name="_Toc434914321"/>
      <w:bookmarkStart w:id="1323" w:name="_Toc434914463"/>
      <w:bookmarkStart w:id="1324" w:name="_Toc435084764"/>
      <w:bookmarkStart w:id="1325" w:name="_Toc435084906"/>
      <w:bookmarkStart w:id="1326" w:name="_Toc435085048"/>
      <w:bookmarkStart w:id="1327" w:name="_Toc434914322"/>
      <w:bookmarkStart w:id="1328" w:name="_Toc434914464"/>
      <w:bookmarkStart w:id="1329" w:name="_Toc435084765"/>
      <w:bookmarkStart w:id="1330" w:name="_Toc435084907"/>
      <w:bookmarkStart w:id="1331" w:name="_Toc435085049"/>
      <w:bookmarkStart w:id="1332" w:name="_Toc434914323"/>
      <w:bookmarkStart w:id="1333" w:name="_Toc434914465"/>
      <w:bookmarkStart w:id="1334" w:name="_Toc435084766"/>
      <w:bookmarkStart w:id="1335" w:name="_Toc435084908"/>
      <w:bookmarkStart w:id="1336" w:name="_Toc435085050"/>
      <w:bookmarkStart w:id="1337" w:name="_Toc445976257"/>
      <w:bookmarkStart w:id="1338" w:name="_Toc521487558"/>
      <w:bookmarkStart w:id="1339" w:name="_Toc521487934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r>
        <w:rPr>
          <w:rFonts w:asciiTheme="minorHAnsi" w:hAnsiTheme="minorHAnsi"/>
          <w:color w:val="2A2F69"/>
        </w:rPr>
        <w:lastRenderedPageBreak/>
        <w:t>Potwierdzenie dostarczenia wniosku</w:t>
      </w:r>
      <w:bookmarkEnd w:id="1337"/>
      <w:bookmarkEnd w:id="1338"/>
      <w:bookmarkEnd w:id="1339"/>
    </w:p>
    <w:p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7E56756" wp14:editId="06B9FC54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811CAD4" wp14:editId="4D9EF637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66587598" wp14:editId="6AA42B59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8DB" w:rsidRPr="007B2DD6" w:rsidRDefault="003E3944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340" w:name="_Toc423943454"/>
      <w:bookmarkStart w:id="1341" w:name="_Toc424206959"/>
      <w:bookmarkStart w:id="1342" w:name="_Toc521487559"/>
      <w:bookmarkStart w:id="1343" w:name="_Toc521487935"/>
      <w:bookmarkStart w:id="1344" w:name="_Toc445976258"/>
      <w:bookmarkEnd w:id="1340"/>
      <w:bookmarkEnd w:id="1341"/>
      <w:r>
        <w:rPr>
          <w:rFonts w:asciiTheme="minorHAnsi" w:hAnsiTheme="minorHAnsi"/>
          <w:color w:val="2A2F69"/>
        </w:rPr>
        <w:lastRenderedPageBreak/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1342"/>
      <w:bookmarkEnd w:id="1343"/>
      <w:r w:rsidR="00B6766D">
        <w:rPr>
          <w:rFonts w:asciiTheme="minorHAnsi" w:hAnsiTheme="minorHAnsi"/>
          <w:color w:val="2A2F69"/>
        </w:rPr>
        <w:t xml:space="preserve"> </w:t>
      </w:r>
      <w:bookmarkEnd w:id="1344"/>
    </w:p>
    <w:p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:rsidR="006D0446" w:rsidRPr="008E2096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:rsidR="00756F3D" w:rsidRPr="007B2DD6" w:rsidRDefault="00406F8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345" w:name="_Toc434914326"/>
      <w:bookmarkStart w:id="1346" w:name="_Toc434914468"/>
      <w:bookmarkStart w:id="1347" w:name="_Toc435084769"/>
      <w:bookmarkStart w:id="1348" w:name="_Toc435084911"/>
      <w:bookmarkStart w:id="1349" w:name="_Toc435085053"/>
      <w:bookmarkStart w:id="1350" w:name="_Toc434914327"/>
      <w:bookmarkStart w:id="1351" w:name="_Toc434914469"/>
      <w:bookmarkStart w:id="1352" w:name="_Toc435084770"/>
      <w:bookmarkStart w:id="1353" w:name="_Toc435084912"/>
      <w:bookmarkStart w:id="1354" w:name="_Toc435085054"/>
      <w:bookmarkStart w:id="1355" w:name="_Toc434914328"/>
      <w:bookmarkStart w:id="1356" w:name="_Toc434914470"/>
      <w:bookmarkStart w:id="1357" w:name="_Toc435084771"/>
      <w:bookmarkStart w:id="1358" w:name="_Toc435084913"/>
      <w:bookmarkStart w:id="1359" w:name="_Toc435085055"/>
      <w:bookmarkStart w:id="1360" w:name="_Toc434914329"/>
      <w:bookmarkStart w:id="1361" w:name="_Toc434914471"/>
      <w:bookmarkStart w:id="1362" w:name="_Toc435084772"/>
      <w:bookmarkStart w:id="1363" w:name="_Toc435084914"/>
      <w:bookmarkStart w:id="1364" w:name="_Toc435085056"/>
      <w:bookmarkStart w:id="1365" w:name="_Toc434914330"/>
      <w:bookmarkStart w:id="1366" w:name="_Toc434914472"/>
      <w:bookmarkStart w:id="1367" w:name="_Toc435084773"/>
      <w:bookmarkStart w:id="1368" w:name="_Toc435084915"/>
      <w:bookmarkStart w:id="1369" w:name="_Toc435085057"/>
      <w:bookmarkStart w:id="1370" w:name="_Toc434914331"/>
      <w:bookmarkStart w:id="1371" w:name="_Toc434914473"/>
      <w:bookmarkStart w:id="1372" w:name="_Toc435084774"/>
      <w:bookmarkStart w:id="1373" w:name="_Toc435084916"/>
      <w:bookmarkStart w:id="1374" w:name="_Toc435085058"/>
      <w:bookmarkStart w:id="1375" w:name="_Toc434914332"/>
      <w:bookmarkStart w:id="1376" w:name="_Toc434914474"/>
      <w:bookmarkStart w:id="1377" w:name="_Toc435084775"/>
      <w:bookmarkStart w:id="1378" w:name="_Toc435084917"/>
      <w:bookmarkStart w:id="1379" w:name="_Toc435085059"/>
      <w:bookmarkStart w:id="1380" w:name="_Toc445976259"/>
      <w:bookmarkStart w:id="1381" w:name="_Toc521487560"/>
      <w:bookmarkStart w:id="1382" w:name="_Toc521487936"/>
      <w:bookmarkEnd w:id="1345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r>
        <w:rPr>
          <w:rFonts w:asciiTheme="minorHAnsi" w:hAnsiTheme="minorHAnsi"/>
          <w:color w:val="2A2F69"/>
        </w:rPr>
        <w:lastRenderedPageBreak/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1380"/>
      <w:bookmarkEnd w:id="1381"/>
      <w:bookmarkEnd w:id="1382"/>
    </w:p>
    <w:p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71FDB16" wp14:editId="5C24A818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51770A" wp14:editId="215077B4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:rsidR="0009519E" w:rsidRPr="007B2DD6" w:rsidRDefault="0009519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83" w:name="_Toc445976260"/>
      <w:bookmarkStart w:id="1384" w:name="_Toc521487561"/>
      <w:bookmarkStart w:id="1385" w:name="_Toc521487937"/>
      <w:r>
        <w:rPr>
          <w:rFonts w:asciiTheme="minorHAnsi" w:hAnsiTheme="minorHAnsi"/>
          <w:color w:val="2A2F69"/>
        </w:rPr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1383"/>
      <w:bookmarkEnd w:id="1384"/>
      <w:bookmarkEnd w:id="1385"/>
    </w:p>
    <w:p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70CE94B" wp14:editId="355E9EDD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0A015C1B" wp14:editId="713726C9">
            <wp:extent cx="228600" cy="228600"/>
            <wp:effectExtent l="0" t="0" r="0" b="0"/>
            <wp:docPr id="450" name="Obraz 450" descr="wycofaj">
              <a:hlinkClick xmlns:a="http://schemas.openxmlformats.org/drawingml/2006/main" r:id="rId2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6BD7E8F3" wp14:editId="55109CE6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386" w:name="_Toc467501782"/>
      <w:bookmarkStart w:id="1387" w:name="_Toc467663599"/>
      <w:bookmarkStart w:id="1388" w:name="_Toc467671230"/>
      <w:bookmarkEnd w:id="1386"/>
      <w:bookmarkEnd w:id="1387"/>
      <w:bookmarkEnd w:id="1388"/>
    </w:p>
    <w:p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DD07D1" w:rsidRPr="00E15A65" w:rsidRDefault="00177B6D" w:rsidP="00E35097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89" w:name="_Toc424206963"/>
      <w:bookmarkStart w:id="1390" w:name="_Toc445976261"/>
      <w:bookmarkStart w:id="1391" w:name="_Toc521487562"/>
      <w:bookmarkStart w:id="1392" w:name="_Toc521487938"/>
      <w:bookmarkEnd w:id="1389"/>
      <w:r w:rsidRPr="00E15A65">
        <w:rPr>
          <w:rFonts w:asciiTheme="minorHAnsi" w:hAnsiTheme="minorHAnsi"/>
          <w:color w:val="2A2F69"/>
        </w:rPr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1390"/>
      <w:bookmarkEnd w:id="1391"/>
      <w:bookmarkEnd w:id="1392"/>
    </w:p>
    <w:p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79600FAC" wp14:editId="75463DCE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22BDFFA6" wp14:editId="6E0547DD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5BA2CAD7" wp14:editId="0F4C8721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:rsidR="000A04FA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1393" w:name="_Toc434914336"/>
      <w:bookmarkStart w:id="1394" w:name="_Toc434914478"/>
      <w:bookmarkStart w:id="1395" w:name="_Toc435084779"/>
      <w:bookmarkStart w:id="1396" w:name="_Toc435084921"/>
      <w:bookmarkStart w:id="1397" w:name="_Toc435085063"/>
      <w:bookmarkStart w:id="1398" w:name="_Toc434914337"/>
      <w:bookmarkStart w:id="1399" w:name="_Toc434914479"/>
      <w:bookmarkStart w:id="1400" w:name="_Toc435084780"/>
      <w:bookmarkStart w:id="1401" w:name="_Toc435084922"/>
      <w:bookmarkStart w:id="1402" w:name="_Toc435085064"/>
      <w:bookmarkStart w:id="1403" w:name="_Toc434914338"/>
      <w:bookmarkStart w:id="1404" w:name="_Toc434914480"/>
      <w:bookmarkStart w:id="1405" w:name="_Toc435084781"/>
      <w:bookmarkStart w:id="1406" w:name="_Toc435084923"/>
      <w:bookmarkStart w:id="1407" w:name="_Toc435085065"/>
      <w:bookmarkStart w:id="1408" w:name="_Toc434914339"/>
      <w:bookmarkStart w:id="1409" w:name="_Toc434914481"/>
      <w:bookmarkStart w:id="1410" w:name="_Toc435084782"/>
      <w:bookmarkStart w:id="1411" w:name="_Toc435084924"/>
      <w:bookmarkStart w:id="1412" w:name="_Toc435085066"/>
      <w:bookmarkStart w:id="1413" w:name="_Toc434914340"/>
      <w:bookmarkStart w:id="1414" w:name="_Toc434914482"/>
      <w:bookmarkStart w:id="1415" w:name="_Toc435084783"/>
      <w:bookmarkStart w:id="1416" w:name="_Toc435084925"/>
      <w:bookmarkStart w:id="1417" w:name="_Toc435085067"/>
      <w:bookmarkStart w:id="1418" w:name="_Toc434914341"/>
      <w:bookmarkStart w:id="1419" w:name="_Toc434914483"/>
      <w:bookmarkStart w:id="1420" w:name="_Toc435084784"/>
      <w:bookmarkStart w:id="1421" w:name="_Toc435084926"/>
      <w:bookmarkStart w:id="1422" w:name="_Toc435085068"/>
      <w:bookmarkStart w:id="1423" w:name="_Toc434914342"/>
      <w:bookmarkStart w:id="1424" w:name="_Toc434914484"/>
      <w:bookmarkStart w:id="1425" w:name="_Toc435084785"/>
      <w:bookmarkStart w:id="1426" w:name="_Toc435084927"/>
      <w:bookmarkStart w:id="1427" w:name="_Toc435085069"/>
      <w:bookmarkStart w:id="1428" w:name="_Toc434914343"/>
      <w:bookmarkStart w:id="1429" w:name="_Toc434914485"/>
      <w:bookmarkStart w:id="1430" w:name="_Toc435084786"/>
      <w:bookmarkStart w:id="1431" w:name="_Toc435084928"/>
      <w:bookmarkStart w:id="1432" w:name="_Toc435085070"/>
      <w:bookmarkStart w:id="1433" w:name="_Toc434914344"/>
      <w:bookmarkStart w:id="1434" w:name="_Toc434914486"/>
      <w:bookmarkStart w:id="1435" w:name="_Toc435084787"/>
      <w:bookmarkStart w:id="1436" w:name="_Toc435084929"/>
      <w:bookmarkStart w:id="1437" w:name="_Toc435085071"/>
      <w:bookmarkStart w:id="1438" w:name="_Toc434914345"/>
      <w:bookmarkStart w:id="1439" w:name="_Toc434914487"/>
      <w:bookmarkStart w:id="1440" w:name="_Toc435084788"/>
      <w:bookmarkStart w:id="1441" w:name="_Toc435084930"/>
      <w:bookmarkStart w:id="1442" w:name="_Toc435085072"/>
      <w:bookmarkStart w:id="1443" w:name="_Toc434914346"/>
      <w:bookmarkStart w:id="1444" w:name="_Toc434914488"/>
      <w:bookmarkStart w:id="1445" w:name="_Toc435084789"/>
      <w:bookmarkStart w:id="1446" w:name="_Toc435084931"/>
      <w:bookmarkStart w:id="1447" w:name="_Toc435085073"/>
      <w:bookmarkStart w:id="1448" w:name="_Toc445976262"/>
      <w:bookmarkStart w:id="1449" w:name="_Toc521487563"/>
      <w:bookmarkStart w:id="1450" w:name="_Toc521487939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r w:rsidRPr="007B2DD6">
        <w:rPr>
          <w:rFonts w:asciiTheme="minorHAnsi" w:hAnsiTheme="minorHAnsi"/>
          <w:color w:val="2A2F69"/>
        </w:rPr>
        <w:lastRenderedPageBreak/>
        <w:t>Korespondencja</w:t>
      </w:r>
      <w:bookmarkEnd w:id="1448"/>
      <w:bookmarkEnd w:id="1449"/>
      <w:bookmarkEnd w:id="1450"/>
    </w:p>
    <w:p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/aś</w:t>
      </w:r>
      <w:r>
        <w:rPr>
          <w:rFonts w:asciiTheme="minorHAnsi" w:hAnsiTheme="minorHAnsi"/>
          <w:sz w:val="20"/>
        </w:rPr>
        <w:t xml:space="preserve"> umowę o dofinansowanie. </w:t>
      </w:r>
    </w:p>
    <w:p w:rsidR="00DA65F3" w:rsidRPr="007B2DD6" w:rsidRDefault="00177B6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color w:val="FF0000"/>
          <w:sz w:val="20"/>
        </w:rPr>
        <w:t>Uwaga!</w:t>
      </w:r>
      <w:r w:rsidRPr="0056460A">
        <w:rPr>
          <w:rFonts w:asciiTheme="minorHAnsi" w:hAnsiTheme="minorHAnsi"/>
          <w:color w:val="FF0000"/>
          <w:sz w:val="20"/>
        </w:rPr>
        <w:t xml:space="preserve"> </w:t>
      </w:r>
      <w:r w:rsidR="004815B8"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>
        <w:rPr>
          <w:rFonts w:asciiTheme="minorHAnsi" w:hAnsiTheme="minorHAnsi" w:cs="Tahoma"/>
          <w:sz w:val="20"/>
          <w:szCs w:val="20"/>
        </w:rPr>
        <w:t xml:space="preserve">rozliczany w formule </w:t>
      </w:r>
      <w:r w:rsidR="004815B8">
        <w:rPr>
          <w:rFonts w:asciiTheme="minorHAnsi" w:hAnsiTheme="minorHAnsi" w:cs="Tahoma"/>
          <w:sz w:val="20"/>
          <w:szCs w:val="20"/>
        </w:rPr>
        <w:t>partnerski</w:t>
      </w:r>
      <w:r>
        <w:rPr>
          <w:rFonts w:asciiTheme="minorHAnsi" w:hAnsiTheme="minorHAnsi" w:cs="Tahoma"/>
          <w:sz w:val="20"/>
          <w:szCs w:val="20"/>
        </w:rPr>
        <w:t>ej</w:t>
      </w:r>
      <w:r w:rsidR="004815B8">
        <w:rPr>
          <w:rFonts w:asciiTheme="minorHAnsi" w:hAnsiTheme="minorHAnsi" w:cs="Tahoma"/>
          <w:sz w:val="20"/>
          <w:szCs w:val="20"/>
        </w:rPr>
        <w:t xml:space="preserve">, to dostęp do tej funkcjonalności ma tylko Partner </w:t>
      </w:r>
      <w:r>
        <w:rPr>
          <w:rFonts w:asciiTheme="minorHAnsi" w:hAnsiTheme="minorHAnsi" w:cs="Tahoma"/>
          <w:sz w:val="20"/>
          <w:szCs w:val="20"/>
        </w:rPr>
        <w:t>wiodący</w:t>
      </w:r>
      <w:r w:rsidR="004815B8">
        <w:rPr>
          <w:rFonts w:asciiTheme="minorHAnsi" w:hAnsiTheme="minorHAnsi" w:cs="Tahoma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E8BB7B" wp14:editId="4C6D23E4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:rsidR="009F177E" w:rsidRPr="007B2DD6" w:rsidRDefault="009F177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451" w:name="_Toc424206966"/>
      <w:bookmarkStart w:id="1452" w:name="_Toc445976263"/>
      <w:bookmarkStart w:id="1453" w:name="_Toc521487564"/>
      <w:bookmarkStart w:id="1454" w:name="_Toc521487940"/>
      <w:bookmarkEnd w:id="1451"/>
      <w:r w:rsidRPr="007B2DD6">
        <w:rPr>
          <w:rFonts w:asciiTheme="minorHAnsi" w:hAnsiTheme="minorHAnsi"/>
          <w:color w:val="2A2F69"/>
        </w:rPr>
        <w:lastRenderedPageBreak/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1452"/>
      <w:bookmarkEnd w:id="1453"/>
      <w:bookmarkEnd w:id="1454"/>
    </w:p>
    <w:p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:rsidR="00022677" w:rsidRPr="007B2DD6" w:rsidRDefault="00022677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55" w:name="_Toc424206968"/>
      <w:bookmarkStart w:id="1456" w:name="_Toc445976264"/>
      <w:bookmarkStart w:id="1457" w:name="_Toc521487565"/>
      <w:bookmarkStart w:id="1458" w:name="_Toc521487941"/>
      <w:bookmarkEnd w:id="1455"/>
      <w:r w:rsidRPr="007B2DD6">
        <w:rPr>
          <w:rFonts w:asciiTheme="minorHAnsi" w:hAnsiTheme="minorHAnsi"/>
          <w:color w:val="2A2F69"/>
        </w:rPr>
        <w:lastRenderedPageBreak/>
        <w:t>Przygotowanie pisma</w:t>
      </w:r>
      <w:bookmarkEnd w:id="1456"/>
      <w:bookmarkEnd w:id="1457"/>
      <w:bookmarkEnd w:id="1458"/>
    </w:p>
    <w:p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ePUAP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:rsidTr="0056460A">
        <w:tc>
          <w:tcPr>
            <w:tcW w:w="9747" w:type="dxa"/>
            <w:gridSpan w:val="3"/>
            <w:shd w:val="clear" w:color="auto" w:fill="auto"/>
          </w:tcPr>
          <w:p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206C33D" wp14:editId="287CB3BC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5307EC17" wp14:editId="71F9226B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:rsidTr="003527E1">
        <w:tc>
          <w:tcPr>
            <w:tcW w:w="14220" w:type="dxa"/>
            <w:gridSpan w:val="4"/>
            <w:shd w:val="clear" w:color="auto" w:fill="auto"/>
          </w:tcPr>
          <w:p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>
                <v:shape id="_x0000_i1054" type="#_x0000_t75" style="width:571.9pt;height:406.3pt" o:ole="">
                  <v:imagedata r:id="rId273" o:title=""/>
                </v:shape>
                <o:OLEObject Type="Embed" ProgID="PBrush" ShapeID="_x0000_i1054" DrawAspect="Content" ObjectID="_1595675550" r:id="rId274"/>
              </w:object>
            </w:r>
          </w:p>
          <w:p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DAA4A92" wp14:editId="08FBABDE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FD1B9F" wp14:editId="3E19708A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:rsidTr="0056460A">
        <w:tc>
          <w:tcPr>
            <w:tcW w:w="5353" w:type="dxa"/>
            <w:gridSpan w:val="2"/>
            <w:shd w:val="clear" w:color="auto" w:fill="auto"/>
          </w:tcPr>
          <w:p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70FF2670" wp14:editId="07727B65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F489F6" wp14:editId="395D8C04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:rsidTr="0056460A">
        <w:tc>
          <w:tcPr>
            <w:tcW w:w="5353" w:type="dxa"/>
            <w:gridSpan w:val="2"/>
            <w:shd w:val="clear" w:color="auto" w:fill="auto"/>
          </w:tcPr>
          <w:p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D153A3" wp14:editId="7D827A6A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:rsidTr="003527E1">
        <w:tc>
          <w:tcPr>
            <w:tcW w:w="14220" w:type="dxa"/>
            <w:gridSpan w:val="4"/>
            <w:shd w:val="clear" w:color="auto" w:fill="auto"/>
          </w:tcPr>
          <w:p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>
                <v:shape id="_x0000_i1055" type="#_x0000_t75" style="width:700.1pt;height:97.5pt" o:ole="">
                  <v:imagedata r:id="rId280" o:title=""/>
                </v:shape>
                <o:OLEObject Type="Embed" ProgID="PBrush" ShapeID="_x0000_i1055" DrawAspect="Content" ObjectID="_1595675551" r:id="rId281"/>
              </w:object>
            </w:r>
          </w:p>
          <w:p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lastRenderedPageBreak/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:rsidTr="0056460A">
        <w:tc>
          <w:tcPr>
            <w:tcW w:w="4503" w:type="dxa"/>
            <w:shd w:val="clear" w:color="auto" w:fill="auto"/>
          </w:tcPr>
          <w:p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7280" behindDoc="0" locked="0" layoutInCell="1" allowOverlap="1" wp14:anchorId="119F2B6C" wp14:editId="22518BE7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96B07C0" id="Prostokąt zaokrąglony 260" o:spid="_x0000_s1026" style="position:absolute;margin-left:7pt;margin-top:8.9pt;width:199.25pt;height:48.5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D70E334" wp14:editId="5EC903E7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:rsidR="009F177E" w:rsidRPr="007B2DD6" w:rsidRDefault="009F177E" w:rsidP="009F177E">
      <w:pPr>
        <w:jc w:val="both"/>
        <w:rPr>
          <w:rFonts w:asciiTheme="minorHAnsi" w:hAnsiTheme="minorHAnsi"/>
          <w:sz w:val="20"/>
        </w:rPr>
      </w:pPr>
    </w:p>
    <w:p w:rsidR="006F6B58" w:rsidRPr="007B2DD6" w:rsidRDefault="006F6B58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59" w:name="_Toc445976265"/>
      <w:bookmarkStart w:id="1460" w:name="_Toc521487566"/>
      <w:bookmarkStart w:id="1461" w:name="_Toc521487942"/>
      <w:r w:rsidRPr="007B2DD6">
        <w:rPr>
          <w:rFonts w:asciiTheme="minorHAnsi" w:hAnsiTheme="minorHAnsi"/>
          <w:color w:val="2A2F69"/>
        </w:rPr>
        <w:t>Wysłanie wiadomości</w:t>
      </w:r>
      <w:bookmarkEnd w:id="1459"/>
      <w:bookmarkEnd w:id="1460"/>
      <w:bookmarkEnd w:id="1461"/>
    </w:p>
    <w:p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:rsidTr="00323FE1">
        <w:tc>
          <w:tcPr>
            <w:tcW w:w="9781" w:type="dxa"/>
            <w:gridSpan w:val="4"/>
            <w:shd w:val="clear" w:color="auto" w:fill="auto"/>
          </w:tcPr>
          <w:p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0A78FBB" wp14:editId="1741D878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541A3DC6" wp14:editId="0DC0A807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:rsidTr="00323FE1">
        <w:tc>
          <w:tcPr>
            <w:tcW w:w="9781" w:type="dxa"/>
            <w:gridSpan w:val="4"/>
            <w:shd w:val="clear" w:color="auto" w:fill="auto"/>
          </w:tcPr>
          <w:p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FAD8E1" wp14:editId="5C5EFC63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lastRenderedPageBreak/>
              <w:drawing>
                <wp:inline distT="0" distB="0" distL="0" distR="0" wp14:anchorId="43055B33" wp14:editId="3F888952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:rsidTr="00323FE1">
        <w:tc>
          <w:tcPr>
            <w:tcW w:w="5387" w:type="dxa"/>
            <w:gridSpan w:val="2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408E7CD" wp14:editId="14B19B96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:rsidTr="00323FE1">
        <w:tc>
          <w:tcPr>
            <w:tcW w:w="5387" w:type="dxa"/>
            <w:gridSpan w:val="2"/>
            <w:shd w:val="clear" w:color="auto" w:fill="auto"/>
          </w:tcPr>
          <w:p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AA838F" wp14:editId="3485FC63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>
                <v:shape id="_x0000_i1056" type="#_x0000_t75" style="width:700.1pt;height:97.5pt" o:ole="">
                  <v:imagedata r:id="rId280" o:title=""/>
                </v:shape>
                <o:OLEObject Type="Embed" ProgID="PBrush" ShapeID="_x0000_i1056" DrawAspect="Content" ObjectID="_1595675552" r:id="rId288"/>
              </w:object>
            </w:r>
          </w:p>
          <w:p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:rsidTr="00323FE1">
        <w:tc>
          <w:tcPr>
            <w:tcW w:w="8506" w:type="dxa"/>
            <w:gridSpan w:val="3"/>
            <w:shd w:val="clear" w:color="auto" w:fill="auto"/>
          </w:tcPr>
          <w:p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6912" behindDoc="0" locked="0" layoutInCell="1" allowOverlap="1" wp14:anchorId="13302A20" wp14:editId="39CCBE08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0FAED33" id="Prostokąt zaokrąglony 1582" o:spid="_x0000_s1026" style="position:absolute;margin-left:4.75pt;margin-top:6.75pt;width:199.25pt;height:48.55pt;z-index:2520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EA2F96A" wp14:editId="4D4766C5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62" w:name="_Toc445976266"/>
      <w:bookmarkStart w:id="1463" w:name="_Toc521487567"/>
      <w:bookmarkStart w:id="1464" w:name="_Toc521487943"/>
      <w:r w:rsidRPr="007B2DD6">
        <w:rPr>
          <w:rFonts w:asciiTheme="minorHAnsi" w:hAnsiTheme="minorHAnsi"/>
          <w:color w:val="2A2F69"/>
        </w:rPr>
        <w:t>Zapisywanie wersji roboczych</w:t>
      </w:r>
      <w:bookmarkEnd w:id="1462"/>
      <w:bookmarkEnd w:id="1463"/>
      <w:bookmarkEnd w:id="1464"/>
    </w:p>
    <w:p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/aś</w:t>
      </w:r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65" w:name="_Toc440354766"/>
      <w:bookmarkStart w:id="1466" w:name="_Toc440360489"/>
      <w:bookmarkStart w:id="1467" w:name="_Toc440530090"/>
      <w:bookmarkStart w:id="1468" w:name="_Toc440542317"/>
      <w:bookmarkStart w:id="1469" w:name="_Toc440636688"/>
      <w:bookmarkStart w:id="1470" w:name="_Toc440354767"/>
      <w:bookmarkStart w:id="1471" w:name="_Toc440360490"/>
      <w:bookmarkStart w:id="1472" w:name="_Toc440530091"/>
      <w:bookmarkStart w:id="1473" w:name="_Toc440542318"/>
      <w:bookmarkStart w:id="1474" w:name="_Toc440636689"/>
      <w:bookmarkStart w:id="1475" w:name="_Toc440354768"/>
      <w:bookmarkStart w:id="1476" w:name="_Toc440360491"/>
      <w:bookmarkStart w:id="1477" w:name="_Toc440530092"/>
      <w:bookmarkStart w:id="1478" w:name="_Toc440542319"/>
      <w:bookmarkStart w:id="1479" w:name="_Toc440636690"/>
      <w:bookmarkStart w:id="1480" w:name="_Toc440354769"/>
      <w:bookmarkStart w:id="1481" w:name="_Toc440360492"/>
      <w:bookmarkStart w:id="1482" w:name="_Toc440530093"/>
      <w:bookmarkStart w:id="1483" w:name="_Toc440542320"/>
      <w:bookmarkStart w:id="1484" w:name="_Toc440636691"/>
      <w:bookmarkStart w:id="1485" w:name="_Toc440354770"/>
      <w:bookmarkStart w:id="1486" w:name="_Toc440360493"/>
      <w:bookmarkStart w:id="1487" w:name="_Toc440530094"/>
      <w:bookmarkStart w:id="1488" w:name="_Toc440542321"/>
      <w:bookmarkStart w:id="1489" w:name="_Toc440636692"/>
      <w:bookmarkStart w:id="1490" w:name="_Toc440354771"/>
      <w:bookmarkStart w:id="1491" w:name="_Toc440360494"/>
      <w:bookmarkStart w:id="1492" w:name="_Toc440530095"/>
      <w:bookmarkStart w:id="1493" w:name="_Toc440542322"/>
      <w:bookmarkStart w:id="1494" w:name="_Toc440636693"/>
      <w:bookmarkStart w:id="1495" w:name="_Toc440354772"/>
      <w:bookmarkStart w:id="1496" w:name="_Toc440360495"/>
      <w:bookmarkStart w:id="1497" w:name="_Toc440530096"/>
      <w:bookmarkStart w:id="1498" w:name="_Toc440542323"/>
      <w:bookmarkStart w:id="1499" w:name="_Toc440636694"/>
      <w:bookmarkStart w:id="1500" w:name="_Toc420309217"/>
      <w:bookmarkStart w:id="1501" w:name="_Toc420314275"/>
      <w:bookmarkStart w:id="1502" w:name="_Toc420319350"/>
      <w:bookmarkStart w:id="1503" w:name="_Toc445976267"/>
      <w:bookmarkStart w:id="1504" w:name="_Toc521487568"/>
      <w:bookmarkStart w:id="1505" w:name="_Toc521487944"/>
      <w:bookmarkEnd w:id="1465"/>
      <w:bookmarkEnd w:id="1466"/>
      <w:bookmarkEnd w:id="1467"/>
      <w:bookmarkEnd w:id="1468"/>
      <w:bookmarkEnd w:id="1469"/>
      <w:bookmarkEnd w:id="1470"/>
      <w:bookmarkEnd w:id="1471"/>
      <w:bookmarkEnd w:id="1472"/>
      <w:bookmarkEnd w:id="1473"/>
      <w:bookmarkEnd w:id="1474"/>
      <w:bookmarkEnd w:id="1475"/>
      <w:bookmarkEnd w:id="1476"/>
      <w:bookmarkEnd w:id="1477"/>
      <w:bookmarkEnd w:id="1478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r w:rsidRPr="007B2DD6">
        <w:rPr>
          <w:rFonts w:asciiTheme="minorHAnsi" w:hAnsiTheme="minorHAnsi"/>
          <w:color w:val="2A2F69"/>
        </w:rPr>
        <w:t>Odświeżanie skrzynki</w:t>
      </w:r>
      <w:bookmarkEnd w:id="1503"/>
      <w:bookmarkEnd w:id="1504"/>
      <w:bookmarkEnd w:id="1505"/>
    </w:p>
    <w:p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73E78CB" wp14:editId="42ACECCC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B0" w:rsidRPr="007B2DD6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lastRenderedPageBreak/>
        <w:drawing>
          <wp:inline distT="0" distB="0" distL="0" distR="0" wp14:anchorId="7F051AE8" wp14:editId="01E63D75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06" w:name="_Toc445976268"/>
      <w:bookmarkStart w:id="1507" w:name="_Toc521487569"/>
      <w:bookmarkStart w:id="1508" w:name="_Toc521487945"/>
      <w:r w:rsidRPr="007B2DD6">
        <w:rPr>
          <w:rFonts w:asciiTheme="minorHAnsi" w:hAnsiTheme="minorHAnsi"/>
          <w:color w:val="2A2F69"/>
        </w:rPr>
        <w:t>Edytowanie dokumentów</w:t>
      </w:r>
      <w:bookmarkEnd w:id="1506"/>
      <w:bookmarkEnd w:id="1507"/>
      <w:bookmarkEnd w:id="1508"/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78D058B0" wp14:editId="6BE75811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Podpis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:rsidR="00B36950" w:rsidRPr="007B2DD6" w:rsidRDefault="00B36950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</w:p>
    <w:p w:rsidR="00331753" w:rsidRPr="007B2DD6" w:rsidRDefault="00331753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09" w:name="_Toc445976269"/>
      <w:bookmarkStart w:id="1510" w:name="_Toc521487570"/>
      <w:bookmarkStart w:id="1511" w:name="_Toc521487946"/>
      <w:r w:rsidRPr="007B2DD6">
        <w:rPr>
          <w:rFonts w:asciiTheme="minorHAnsi" w:hAnsiTheme="minorHAnsi"/>
          <w:color w:val="2A2F69"/>
        </w:rPr>
        <w:lastRenderedPageBreak/>
        <w:t>Usuwanie dokumentów</w:t>
      </w:r>
      <w:bookmarkEnd w:id="1509"/>
      <w:bookmarkEnd w:id="1510"/>
      <w:bookmarkEnd w:id="1511"/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252A65F6" wp14:editId="6696437D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:rsidR="00ED068C" w:rsidRPr="007B2DD6" w:rsidRDefault="0020589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12" w:name="_Toc420319354"/>
      <w:bookmarkStart w:id="1513" w:name="_Toc445976270"/>
      <w:bookmarkStart w:id="1514" w:name="_Toc521487571"/>
      <w:bookmarkStart w:id="1515" w:name="_Toc521487947"/>
      <w:bookmarkEnd w:id="1512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1513"/>
      <w:bookmarkEnd w:id="1514"/>
      <w:bookmarkEnd w:id="1515"/>
    </w:p>
    <w:p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poprzez profil zaufany ePUAP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ePUAP)</w:t>
      </w:r>
    </w:p>
    <w:p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9328" behindDoc="0" locked="0" layoutInCell="1" allowOverlap="1" wp14:anchorId="2DA80A4C" wp14:editId="229FD110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057B487" id="Prostokąt zaokrąglony 280" o:spid="_x0000_s1026" style="position:absolute;margin-left:190.35pt;margin-top:78.2pt;width:34.35pt;height:20.1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68242947" wp14:editId="4E507A29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06B49EB" wp14:editId="2EFF79BD">
                  <wp:extent cx="5286375" cy="2800350"/>
                  <wp:effectExtent l="0" t="0" r="9525" b="0"/>
                  <wp:docPr id="282" name="Obraz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ePUAP</w:t>
            </w:r>
          </w:p>
          <w:p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EE1870" wp14:editId="5E2C3852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8703D" w:rsidRPr="007B2DD6" w:rsidRDefault="0048703D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</w:p>
          <w:p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wybraniu opcji ePUAP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ePUAP 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17989C0" wp14:editId="0EA678C0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7303BE" wp14:editId="0E634706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1A87119" wp14:editId="06077D3D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85C46A1" wp14:editId="370E748B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099BB1C" wp14:editId="64ABE701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1C9F64B" wp14:editId="2BFA686C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:rsidR="00134854" w:rsidRPr="0049745A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 powodów technicznych podpisanie dokumentu przez ePUAP 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84D485" wp14:editId="42D9D1A0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394BC2C3" wp14:editId="2A7B924D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536C9C4" id="Prostokąt zaokrąglony 168" o:spid="_x0000_s1026" style="position:absolute;margin-left:-.35pt;margin-top:76.4pt;width:33pt;height:16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1A8572E" wp14:editId="12257D4B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3446A35" wp14:editId="32AB436E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F469412" wp14:editId="01AB70D3">
                  <wp:extent cx="4076700" cy="1847850"/>
                  <wp:effectExtent l="0" t="0" r="0" b="0"/>
                  <wp:docPr id="489" name="Obraz 489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:rsidTr="005D010C">
        <w:tc>
          <w:tcPr>
            <w:tcW w:w="9747" w:type="dxa"/>
            <w:shd w:val="clear" w:color="auto" w:fill="auto"/>
          </w:tcPr>
          <w:p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91412EA" wp14:editId="022660B3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4C55A2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558544C" wp14:editId="78A6B3F6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E52D8BB" wp14:editId="3B515B38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B2552A7" wp14:editId="21E0AC4F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3F0BCB" wp14:editId="64B45451">
                  <wp:extent cx="3162300" cy="1409700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16" w:name="_Toc445976271"/>
      <w:bookmarkStart w:id="1517" w:name="_Toc521487572"/>
      <w:bookmarkStart w:id="1518" w:name="_Toc521487948"/>
      <w:r w:rsidRPr="007B2DD6">
        <w:rPr>
          <w:rFonts w:asciiTheme="minorHAnsi" w:hAnsiTheme="minorHAnsi"/>
          <w:color w:val="2A2F69"/>
        </w:rPr>
        <w:lastRenderedPageBreak/>
        <w:t>Nadawanie numeru</w:t>
      </w:r>
      <w:bookmarkEnd w:id="1516"/>
      <w:bookmarkEnd w:id="1517"/>
      <w:bookmarkEnd w:id="1518"/>
    </w:p>
    <w:p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/aś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7513A501" wp14:editId="0DAE01B1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5DD14F5" id="Prostokąt zaokrąglony 293" o:spid="_x0000_s1026" style="position:absolute;margin-left:14.5pt;margin-top:47.35pt;width:21pt;height:18.8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>
                <v:shape id="_x0000_i1057" type="#_x0000_t75" style="width:483.4pt;height:224.3pt" o:ole="">
                  <v:imagedata r:id="rId299" o:title=""/>
                </v:shape>
                <o:OLEObject Type="Embed" ProgID="PBrush" ShapeID="_x0000_i1057" DrawAspect="Content" ObjectID="_1595675553" r:id="rId300"/>
              </w:object>
            </w:r>
          </w:p>
        </w:tc>
        <w:tc>
          <w:tcPr>
            <w:tcW w:w="4331" w:type="dxa"/>
            <w:shd w:val="clear" w:color="auto" w:fill="auto"/>
          </w:tcPr>
          <w:p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67838D2F" wp14:editId="3CCC3285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0BAE81F" wp14:editId="1D678B89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860C8EF" wp14:editId="240946B7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2EA9A0F" wp14:editId="4D24FCCA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F02B095" wp14:editId="453D022B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:rsidR="00FA2FEE" w:rsidRPr="007B2DD6" w:rsidRDefault="00FA2FEE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19" w:name="_Toc445976272"/>
      <w:bookmarkStart w:id="1520" w:name="_Toc521487573"/>
      <w:bookmarkStart w:id="1521" w:name="_Toc521487949"/>
      <w:r w:rsidRPr="007B2DD6">
        <w:rPr>
          <w:rFonts w:asciiTheme="minorHAnsi" w:hAnsiTheme="minorHAnsi"/>
          <w:color w:val="2A2F69"/>
        </w:rPr>
        <w:t>Weryfikacja podpisu elektronicznego</w:t>
      </w:r>
      <w:bookmarkEnd w:id="1519"/>
      <w:bookmarkEnd w:id="1520"/>
      <w:bookmarkEnd w:id="1521"/>
    </w:p>
    <w:p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508914BF" wp14:editId="35EDB728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7B985637" wp14:editId="1E307046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22" w:name="_Toc445976273"/>
      <w:bookmarkStart w:id="1523" w:name="_Toc521487574"/>
      <w:bookmarkStart w:id="1524" w:name="_Toc521487950"/>
      <w:r w:rsidRPr="007B2DD6">
        <w:rPr>
          <w:rFonts w:asciiTheme="minorHAnsi" w:hAnsiTheme="minorHAnsi"/>
          <w:color w:val="2A2F69"/>
        </w:rPr>
        <w:lastRenderedPageBreak/>
        <w:t>Odpowiedź na pismo/wiadomość</w:t>
      </w:r>
      <w:bookmarkEnd w:id="1522"/>
      <w:bookmarkEnd w:id="1523"/>
      <w:bookmarkEnd w:id="1524"/>
    </w:p>
    <w:p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434FDD4F" wp14:editId="69E9FC29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507B9047" wp14:editId="2F5AD666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4F8375" id="Prostokąt zaokrąglony 306" o:spid="_x0000_s1026" style="position:absolute;margin-left:159.95pt;margin-top:41.85pt;width:21pt;height:18.8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>
          <v:shape id="_x0000_i1058" type="#_x0000_t75" style="width:483.4pt;height:224.3pt" o:ole="">
            <v:imagedata r:id="rId299" o:title=""/>
          </v:shape>
          <o:OLEObject Type="Embed" ProgID="PBrush" ShapeID="_x0000_i1058" DrawAspect="Content" ObjectID="_1595675554" r:id="rId308"/>
        </w:object>
      </w:r>
    </w:p>
    <w:p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25" w:name="_Toc445976274"/>
      <w:bookmarkStart w:id="1526" w:name="_Toc521487575"/>
      <w:bookmarkStart w:id="1527" w:name="_Toc521487951"/>
      <w:r w:rsidRPr="007B2DD6">
        <w:rPr>
          <w:rFonts w:asciiTheme="minorHAnsi" w:hAnsiTheme="minorHAnsi"/>
          <w:color w:val="2A2F69"/>
        </w:rPr>
        <w:lastRenderedPageBreak/>
        <w:t>Wydruk</w:t>
      </w:r>
      <w:bookmarkEnd w:id="1525"/>
      <w:bookmarkEnd w:id="1526"/>
      <w:bookmarkEnd w:id="1527"/>
    </w:p>
    <w:p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4ADFE264" wp14:editId="09FD0048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4A00777D" wp14:editId="0EF4CC22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863DD9" w:rsidRPr="007B2DD6" w:rsidRDefault="00863DD9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528" w:name="_Toc505076976"/>
      <w:bookmarkStart w:id="1529" w:name="_Toc505844873"/>
      <w:bookmarkStart w:id="1530" w:name="_Toc445976275"/>
      <w:bookmarkStart w:id="1531" w:name="_Toc521487576"/>
      <w:bookmarkStart w:id="1532" w:name="_Toc521487952"/>
      <w:bookmarkEnd w:id="1528"/>
      <w:bookmarkEnd w:id="1529"/>
      <w:r w:rsidRPr="007B2DD6">
        <w:rPr>
          <w:rFonts w:asciiTheme="minorHAnsi" w:hAnsiTheme="minorHAnsi"/>
          <w:color w:val="2A2F69"/>
        </w:rPr>
        <w:lastRenderedPageBreak/>
        <w:t>Harmonogram płatności</w:t>
      </w:r>
      <w:bookmarkEnd w:id="1530"/>
      <w:bookmarkEnd w:id="1531"/>
      <w:bookmarkEnd w:id="1532"/>
    </w:p>
    <w:p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:rsidR="00B422AC" w:rsidRPr="00A120B9" w:rsidDel="003658E5" w:rsidRDefault="00B422AC" w:rsidP="00B422AC">
      <w:pPr>
        <w:spacing w:before="120" w:after="120" w:line="360" w:lineRule="auto"/>
        <w:jc w:val="center"/>
        <w:rPr>
          <w:del w:id="1533" w:author="BARBARA RZOŃCA" w:date="2018-08-13T14:07:00Z"/>
          <w:rFonts w:asciiTheme="minorHAnsi" w:hAnsiTheme="minorHAnsi"/>
          <w:b/>
          <w:color w:val="FF0000"/>
        </w:rPr>
      </w:pPr>
      <w:del w:id="1534" w:author="BARBARA RZOŃCA" w:date="2018-08-13T14:07:00Z">
        <w:r w:rsidRPr="00A120B9" w:rsidDel="003658E5">
          <w:rPr>
            <w:rFonts w:eastAsia="Times New Roman" w:cs="Calibri"/>
            <w:color w:val="FF0000"/>
            <w:sz w:val="20"/>
            <w:szCs w:val="20"/>
            <w:lang w:eastAsia="pl-PL"/>
          </w:rPr>
          <w:delText>MIEJSCE NA EWENTUALNE DOPRECYZOWANIE PRZEZ IW/IP/IZ SPOSOBU WYPEŁNIANIA DANYCH DLA DANEGO DZIAŁANIA/OSI/PROGRAMU</w:delText>
        </w:r>
      </w:del>
    </w:p>
    <w:p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047E008" wp14:editId="406A8F23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B2688D" w:rsidRPr="007B2DD6" w:rsidRDefault="00B2688D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35" w:name="_Toc445976276"/>
      <w:bookmarkStart w:id="1536" w:name="_Toc521487577"/>
      <w:bookmarkStart w:id="1537" w:name="_Toc521487953"/>
      <w:r w:rsidRPr="007B2DD6">
        <w:rPr>
          <w:rFonts w:asciiTheme="minorHAnsi" w:hAnsiTheme="minorHAnsi"/>
          <w:color w:val="2A2F69"/>
        </w:rPr>
        <w:lastRenderedPageBreak/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1535"/>
      <w:bookmarkEnd w:id="1536"/>
      <w:bookmarkEnd w:id="1537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:rsidTr="00A120B9">
        <w:tc>
          <w:tcPr>
            <w:tcW w:w="10597" w:type="dxa"/>
            <w:gridSpan w:val="7"/>
            <w:shd w:val="clear" w:color="auto" w:fill="auto"/>
          </w:tcPr>
          <w:p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0211B2" wp14:editId="116DCDA8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776067" wp14:editId="4ABA1600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FA042D">
        <w:tc>
          <w:tcPr>
            <w:tcW w:w="9464" w:type="dxa"/>
            <w:gridSpan w:val="4"/>
            <w:shd w:val="clear" w:color="auto" w:fill="auto"/>
          </w:tcPr>
          <w:p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>
                <v:shape id="_x0000_i1059" type="#_x0000_t75" style="width:462pt;height:303pt" o:ole="">
                  <v:imagedata r:id="rId314" o:title=""/>
                </v:shape>
                <o:OLEObject Type="Embed" ProgID="PBrush" ShapeID="_x0000_i1059" DrawAspect="Content" ObjectID="_1595675555" r:id="rId315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:rsidTr="0056460A">
        <w:tc>
          <w:tcPr>
            <w:tcW w:w="9322" w:type="dxa"/>
            <w:gridSpan w:val="3"/>
            <w:shd w:val="clear" w:color="auto" w:fill="auto"/>
          </w:tcPr>
          <w:p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8960" behindDoc="0" locked="0" layoutInCell="1" allowOverlap="1" wp14:anchorId="5FEADBE2" wp14:editId="50025DCB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B6CCCB5" id="Prostokąt zaokrąglony 1588" o:spid="_x0000_s1026" style="position:absolute;margin-left:13.7pt;margin-top:48.35pt;width:31.8pt;height:29.3pt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5D515C8" wp14:editId="5AB155BF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337426" wp14:editId="30FBC7FF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6345495" wp14:editId="609DB4E3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D3163B9" wp14:editId="0ACB8255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53AD5A" wp14:editId="712E318E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3008F4" wp14:editId="11D42F91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3186A0" wp14:editId="4B065D66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 tym polu, jeżeli Twoja instytucja wymaga od Ciebie szczegółowych informacji i podziału na kolejne miesiące w ramach danego kwartału, możesz skorzystać z funkcjonalności podziału danego kwartału poprzez zaznaczenie checkboxa.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:rsidTr="00A120B9">
        <w:tc>
          <w:tcPr>
            <w:tcW w:w="8755" w:type="dxa"/>
            <w:gridSpan w:val="2"/>
            <w:shd w:val="clear" w:color="auto" w:fill="auto"/>
          </w:tcPr>
          <w:p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E39F183" wp14:editId="1FF3182B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BF2DA79" wp14:editId="3EB43E48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:rsidTr="00A120B9">
        <w:tc>
          <w:tcPr>
            <w:tcW w:w="8755" w:type="dxa"/>
            <w:gridSpan w:val="2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C62055" wp14:editId="02D31DFF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:rsidTr="00A120B9">
        <w:tc>
          <w:tcPr>
            <w:tcW w:w="8755" w:type="dxa"/>
            <w:gridSpan w:val="2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326D31" wp14:editId="4193DB6D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:rsidTr="00A120B9">
        <w:tc>
          <w:tcPr>
            <w:tcW w:w="8046" w:type="dxa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055C148" wp14:editId="54E4DB72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AC37AA7" wp14:editId="68455B7E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D3D028" wp14:editId="23E57124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32270E" wp14:editId="031107AD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:rsidTr="00CD3D8E">
        <w:tc>
          <w:tcPr>
            <w:tcW w:w="8046" w:type="dxa"/>
            <w:shd w:val="clear" w:color="auto" w:fill="auto"/>
          </w:tcPr>
          <w:p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1008" behindDoc="0" locked="0" layoutInCell="1" allowOverlap="1" wp14:anchorId="3F60252E" wp14:editId="667F2B6E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2558F2C" id="Prostokąt zaokrąglony 1590" o:spid="_x0000_s1026" style="position:absolute;margin-left:11.45pt;margin-top:119.7pt;width:31.8pt;height:29.3pt;z-index:2520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7B20403" wp14:editId="4350B3E4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538" w:author="BARBARA RZOŃCA" w:date="2018-08-13T14:08:00Z">
              <w:r w:rsidRPr="00995254" w:rsidDel="003658E5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</w:tc>
      </w:tr>
      <w:tr w:rsidR="000A5B9F" w:rsidRPr="007B2DD6" w:rsidTr="00CD3D8E">
        <w:tc>
          <w:tcPr>
            <w:tcW w:w="8046" w:type="dxa"/>
            <w:shd w:val="clear" w:color="auto" w:fill="auto"/>
          </w:tcPr>
          <w:p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13056" behindDoc="0" locked="0" layoutInCell="1" allowOverlap="1" wp14:anchorId="0A1212A4" wp14:editId="7261C4C3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23FCFB1" id="Prostokąt zaokrąglony 1592" o:spid="_x0000_s1026" style="position:absolute;margin-left:18.4pt;margin-top:14.65pt;width:31.8pt;height:29.3pt;z-index:2520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BC66CF8" wp14:editId="764F30F2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zdążyłeś/aś zrobić i kontynuować pracę w innym terminie.</w:t>
            </w:r>
          </w:p>
          <w:p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57159F5C" wp14:editId="738F788A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>
                <v:shape id="_x0000_i1060" type="#_x0000_t75" style="width:390pt;height:177.75pt" o:ole="">
                  <v:imagedata r:id="rId334" o:title=""/>
                </v:shape>
                <o:OLEObject Type="Embed" ProgID="PBrush" ShapeID="_x0000_i1060" DrawAspect="Content" ObjectID="_1595675556" r:id="rId335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2104A74" wp14:editId="26053BF4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31D9C420" wp14:editId="0A45DA38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:rsidTr="00A120B9">
        <w:tc>
          <w:tcPr>
            <w:tcW w:w="10314" w:type="dxa"/>
            <w:gridSpan w:val="6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>
                <v:shape id="_x0000_i1061" type="#_x0000_t75" style="width:7in;height:327.75pt" o:ole="">
                  <v:imagedata r:id="rId337" o:title=""/>
                </v:shape>
                <o:OLEObject Type="Embed" ProgID="PBrush" ShapeID="_x0000_i1061" DrawAspect="Content" ObjectID="_1595675557" r:id="rId338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4D13A9C" wp14:editId="59C24936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D7F94F5" wp14:editId="7282238A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59A493E" wp14:editId="0AF8766A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8E37E65" wp14:editId="4A74EA3E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4B289D" wp14:editId="1861CB94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ACBBD9D" wp14:editId="75362080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889C111" wp14:editId="17C078AD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:rsidTr="00A120B9">
        <w:tc>
          <w:tcPr>
            <w:tcW w:w="10172" w:type="dxa"/>
            <w:gridSpan w:val="5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>
                <v:shape id="_x0000_i1062" type="#_x0000_t75" style="width:495.75pt;height:282pt" o:ole="">
                  <v:imagedata r:id="rId342" o:title=""/>
                </v:shape>
                <o:OLEObject Type="Embed" ProgID="PBrush" ShapeID="_x0000_i1062" DrawAspect="Content" ObjectID="_1595675558" r:id="rId343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DE253F9" wp14:editId="7EBC4A19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39" w:name="_Toc430864935"/>
      <w:bookmarkStart w:id="1540" w:name="_Toc434587325"/>
      <w:bookmarkStart w:id="1541" w:name="_Toc434914362"/>
      <w:bookmarkStart w:id="1542" w:name="_Toc434914504"/>
      <w:bookmarkStart w:id="1543" w:name="_Toc435084805"/>
      <w:bookmarkStart w:id="1544" w:name="_Toc435084947"/>
      <w:bookmarkStart w:id="1545" w:name="_Toc435085089"/>
      <w:bookmarkStart w:id="1546" w:name="_Toc445976277"/>
      <w:bookmarkStart w:id="1547" w:name="_Toc521487578"/>
      <w:bookmarkStart w:id="1548" w:name="_Toc521487954"/>
      <w:bookmarkEnd w:id="1539"/>
      <w:bookmarkEnd w:id="1540"/>
      <w:bookmarkEnd w:id="1541"/>
      <w:bookmarkEnd w:id="1542"/>
      <w:bookmarkEnd w:id="1543"/>
      <w:bookmarkEnd w:id="1544"/>
      <w:bookmarkEnd w:id="1545"/>
      <w:r w:rsidRPr="007B2DD6">
        <w:rPr>
          <w:rFonts w:asciiTheme="minorHAnsi" w:hAnsiTheme="minorHAnsi"/>
          <w:color w:val="2A2F69"/>
        </w:rPr>
        <w:lastRenderedPageBreak/>
        <w:t>Ponowne przesłanie harmonogramu</w:t>
      </w:r>
      <w:bookmarkEnd w:id="1546"/>
      <w:bookmarkEnd w:id="1547"/>
      <w:bookmarkEnd w:id="1548"/>
    </w:p>
    <w:p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wprowadziłeś/aś dane w kwartałach/ miesiącach, które się zakończyły to edytowanie wartości dla tych pól jest zablokowane po wycofaniu harmonogramu przez instytucję.</w:t>
      </w:r>
    </w:p>
    <w:p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49" w:name="_Toc445976278"/>
      <w:bookmarkStart w:id="1550" w:name="_Toc521487579"/>
      <w:bookmarkStart w:id="1551" w:name="_Toc521487955"/>
      <w:r w:rsidRPr="007B2DD6">
        <w:rPr>
          <w:rFonts w:asciiTheme="minorHAnsi" w:hAnsiTheme="minorHAnsi"/>
          <w:color w:val="2A2F69"/>
        </w:rPr>
        <w:t>Wersje harmonogramu</w:t>
      </w:r>
      <w:bookmarkEnd w:id="1549"/>
      <w:bookmarkEnd w:id="1550"/>
      <w:bookmarkEnd w:id="1551"/>
    </w:p>
    <w:p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:rsidR="00A511F7" w:rsidRPr="007B2DD6" w:rsidRDefault="003E3944" w:rsidP="00180AB4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52" w:name="_Toc521487580"/>
      <w:bookmarkStart w:id="1553" w:name="_Toc521487956"/>
      <w:bookmarkStart w:id="1554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1552"/>
      <w:bookmarkEnd w:id="1553"/>
      <w:r w:rsidR="00B6766D">
        <w:rPr>
          <w:rFonts w:asciiTheme="minorHAnsi" w:hAnsiTheme="minorHAnsi"/>
          <w:color w:val="2A2F69"/>
        </w:rPr>
        <w:t xml:space="preserve"> </w:t>
      </w:r>
      <w:bookmarkEnd w:id="1554"/>
    </w:p>
    <w:p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1873AEB3" wp14:editId="2901C832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:rsidR="00C10969" w:rsidRPr="007B2DD6" w:rsidRDefault="008E2096" w:rsidP="00180AB4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55" w:name="_Toc445976280"/>
      <w:bookmarkStart w:id="1556" w:name="_Toc521487581"/>
      <w:bookmarkStart w:id="1557" w:name="_Toc521487957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1555"/>
      <w:bookmarkEnd w:id="1556"/>
      <w:bookmarkEnd w:id="1557"/>
    </w:p>
    <w:p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>
        <w:rPr>
          <w:rFonts w:asciiTheme="minorHAnsi" w:hAnsiTheme="minorHAnsi"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:rsidR="00A26473" w:rsidRPr="00A120B9" w:rsidRDefault="00803F3C" w:rsidP="00180AB4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58" w:name="_Toc445976281"/>
      <w:bookmarkStart w:id="1559" w:name="_Toc521487582"/>
      <w:bookmarkStart w:id="1560" w:name="_Toc521487958"/>
      <w:r>
        <w:rPr>
          <w:rFonts w:asciiTheme="minorHAnsi" w:hAnsiTheme="minorHAnsi"/>
          <w:color w:val="2A2F69"/>
        </w:rPr>
        <w:t>Przesłanie harmonogramu zbiorczego</w:t>
      </w:r>
      <w:bookmarkEnd w:id="1558"/>
      <w:bookmarkEnd w:id="1559"/>
      <w:bookmarkEnd w:id="1560"/>
    </w:p>
    <w:p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lastRenderedPageBreak/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469DE5C" wp14:editId="2C84521B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:rsidR="00863DD9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1561" w:name="_Toc434587331"/>
      <w:bookmarkStart w:id="1562" w:name="_Toc434914368"/>
      <w:bookmarkStart w:id="1563" w:name="_Toc434914510"/>
      <w:bookmarkStart w:id="1564" w:name="_Toc435084811"/>
      <w:bookmarkStart w:id="1565" w:name="_Toc435084953"/>
      <w:bookmarkStart w:id="1566" w:name="_Toc435085095"/>
      <w:bookmarkStart w:id="1567" w:name="_Toc430864938"/>
      <w:bookmarkStart w:id="1568" w:name="_Toc434587332"/>
      <w:bookmarkStart w:id="1569" w:name="_Toc434914369"/>
      <w:bookmarkStart w:id="1570" w:name="_Toc434914511"/>
      <w:bookmarkStart w:id="1571" w:name="_Toc435084812"/>
      <w:bookmarkStart w:id="1572" w:name="_Toc435084954"/>
      <w:bookmarkStart w:id="1573" w:name="_Toc435085096"/>
      <w:bookmarkStart w:id="1574" w:name="_Toc445976282"/>
      <w:bookmarkStart w:id="1575" w:name="_Toc521487583"/>
      <w:bookmarkStart w:id="1576" w:name="_Toc521487959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r w:rsidRPr="007B2DD6">
        <w:rPr>
          <w:rFonts w:asciiTheme="minorHAnsi" w:hAnsiTheme="minorHAnsi"/>
          <w:color w:val="2A2F69"/>
        </w:rPr>
        <w:lastRenderedPageBreak/>
        <w:t>Monitorowanie uczestników projektu</w:t>
      </w:r>
      <w:bookmarkEnd w:id="1574"/>
      <w:bookmarkEnd w:id="1575"/>
      <w:bookmarkEnd w:id="1576"/>
    </w:p>
    <w:p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:rsidR="00243FB5" w:rsidRPr="009D65D3" w:rsidRDefault="00243FB5" w:rsidP="00F0369F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</w:p>
    <w:p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B4E91C0" wp14:editId="403A5894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86D070" id="Prostokąt 12" o:spid="_x0000_s1026" style="position:absolute;margin-left:297.75pt;margin-top:77.65pt;width:139.7pt;height:39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1964F9EA" wp14:editId="51D438CF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lastRenderedPageBreak/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</w:t>
      </w:r>
      <w:del w:id="1577" w:author="Bartlomiej Gorka" w:date="2018-08-02T15:41:00Z">
        <w:r w:rsidRPr="00F21DC5" w:rsidDel="00CF1DE4">
          <w:rPr>
            <w:rFonts w:asciiTheme="minorHAnsi" w:hAnsiTheme="minorHAnsi"/>
            <w:sz w:val="20"/>
            <w:szCs w:val="20"/>
          </w:rPr>
          <w:delText xml:space="preserve"> sytuacja gospodarstwa domowego</w:delText>
        </w:r>
      </w:del>
      <w:r w:rsidRPr="00F21DC5">
        <w:rPr>
          <w:rFonts w:asciiTheme="minorHAnsi" w:hAnsiTheme="minorHAnsi"/>
          <w:sz w:val="20"/>
          <w:szCs w:val="20"/>
        </w:rPr>
        <w:t>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:rsidR="00404F0F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:rsidR="00395507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lastRenderedPageBreak/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:rsidR="00472753" w:rsidRPr="007B2DD6" w:rsidRDefault="00472753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78" w:name="_Toc445976283"/>
      <w:bookmarkStart w:id="1579" w:name="_Toc521487584"/>
      <w:bookmarkStart w:id="1580" w:name="_Toc521487960"/>
      <w:r w:rsidRPr="007B2DD6">
        <w:rPr>
          <w:rFonts w:asciiTheme="minorHAnsi" w:hAnsiTheme="minorHAnsi"/>
          <w:color w:val="2A2F69"/>
        </w:rPr>
        <w:t>Przygotowanie formularza</w:t>
      </w:r>
      <w:bookmarkEnd w:id="1578"/>
      <w:bookmarkEnd w:id="1579"/>
      <w:bookmarkEnd w:id="1580"/>
    </w:p>
    <w:p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5943CE2" wp14:editId="32F08238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:rsidR="0034634A" w:rsidRPr="009D65D3" w:rsidRDefault="00B4351D" w:rsidP="003D0FC8">
      <w:pPr>
        <w:spacing w:before="120" w:after="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</w:p>
    <w:p w:rsidR="0034634A" w:rsidRPr="003658E5" w:rsidRDefault="0034634A" w:rsidP="003D0FC8">
      <w:pPr>
        <w:spacing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  <w:rPrChange w:id="1581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</w:pPr>
      <w:r w:rsidRPr="003658E5">
        <w:rPr>
          <w:rFonts w:asciiTheme="minorHAnsi" w:hAnsiTheme="minorHAnsi"/>
          <w:b/>
          <w:color w:val="FF0000"/>
          <w:sz w:val="20"/>
          <w:szCs w:val="20"/>
          <w:rPrChange w:id="1582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 xml:space="preserve">Nowotworzony formularz </w:t>
      </w:r>
      <w:r w:rsidR="00243FB5" w:rsidRPr="003658E5">
        <w:rPr>
          <w:rFonts w:asciiTheme="minorHAnsi" w:hAnsiTheme="minorHAnsi"/>
          <w:b/>
          <w:color w:val="FF0000"/>
          <w:sz w:val="20"/>
          <w:szCs w:val="20"/>
          <w:rPrChange w:id="1583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 xml:space="preserve">jest kopią poprzedniego (czyli </w:t>
      </w:r>
      <w:r w:rsidRPr="003658E5">
        <w:rPr>
          <w:rFonts w:asciiTheme="minorHAnsi" w:hAnsiTheme="minorHAnsi"/>
          <w:b/>
          <w:color w:val="FF0000"/>
          <w:sz w:val="20"/>
          <w:szCs w:val="20"/>
          <w:rPrChange w:id="1584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 xml:space="preserve">inicjuje się każdorazowo danymi z </w:t>
      </w:r>
      <w:r w:rsidR="00F84403" w:rsidRPr="003658E5">
        <w:rPr>
          <w:rFonts w:asciiTheme="minorHAnsi" w:hAnsiTheme="minorHAnsi"/>
          <w:b/>
          <w:color w:val="FF0000"/>
          <w:sz w:val="20"/>
          <w:szCs w:val="20"/>
          <w:rPrChange w:id="1585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 xml:space="preserve">poprzednio przesłanego </w:t>
      </w:r>
      <w:r w:rsidRPr="003658E5">
        <w:rPr>
          <w:rFonts w:asciiTheme="minorHAnsi" w:hAnsiTheme="minorHAnsi"/>
          <w:b/>
          <w:color w:val="FF0000"/>
          <w:sz w:val="20"/>
          <w:szCs w:val="20"/>
          <w:rPrChange w:id="1586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 xml:space="preserve">formularza </w:t>
      </w:r>
      <w:r w:rsidR="00F84403" w:rsidRPr="003658E5">
        <w:rPr>
          <w:rFonts w:asciiTheme="minorHAnsi" w:hAnsiTheme="minorHAnsi"/>
          <w:b/>
          <w:color w:val="FF0000"/>
          <w:sz w:val="20"/>
          <w:szCs w:val="20"/>
          <w:rPrChange w:id="1587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>z najpóźniejszą datą w polu „Wniosek za okres do”</w:t>
      </w:r>
      <w:r w:rsidR="00243FB5" w:rsidRPr="003658E5">
        <w:rPr>
          <w:rFonts w:asciiTheme="minorHAnsi" w:hAnsiTheme="minorHAnsi"/>
          <w:b/>
          <w:color w:val="FF0000"/>
          <w:sz w:val="20"/>
          <w:szCs w:val="20"/>
          <w:rPrChange w:id="1588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>)</w:t>
      </w:r>
      <w:r w:rsidR="00F84403" w:rsidRPr="003658E5">
        <w:rPr>
          <w:rFonts w:asciiTheme="minorHAnsi" w:hAnsiTheme="minorHAnsi"/>
          <w:b/>
          <w:color w:val="FF0000"/>
          <w:sz w:val="20"/>
          <w:szCs w:val="20"/>
          <w:rPrChange w:id="1589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 xml:space="preserve">.  </w:t>
      </w:r>
      <w:r w:rsidR="00243FB5" w:rsidRPr="003658E5">
        <w:rPr>
          <w:rFonts w:asciiTheme="minorHAnsi" w:hAnsiTheme="minorHAnsi"/>
          <w:b/>
          <w:color w:val="FF0000"/>
          <w:sz w:val="20"/>
          <w:szCs w:val="20"/>
          <w:rPrChange w:id="1590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 xml:space="preserve">Jeśli </w:t>
      </w:r>
      <w:r w:rsidR="009D65D3" w:rsidRPr="003658E5">
        <w:rPr>
          <w:rFonts w:asciiTheme="minorHAnsi" w:hAnsiTheme="minorHAnsi"/>
          <w:b/>
          <w:color w:val="FF0000"/>
          <w:sz w:val="20"/>
          <w:szCs w:val="20"/>
          <w:rPrChange w:id="1591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 xml:space="preserve">poprawiłeś dane </w:t>
      </w:r>
      <w:r w:rsidR="00F84403" w:rsidRPr="003658E5">
        <w:rPr>
          <w:rFonts w:asciiTheme="minorHAnsi" w:hAnsiTheme="minorHAnsi"/>
          <w:b/>
          <w:color w:val="FF0000"/>
          <w:sz w:val="20"/>
          <w:szCs w:val="20"/>
          <w:rPrChange w:id="1592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 xml:space="preserve">w formularzu z datą za wcześniejszy okres w związku z weryfikacją przez instytucję, </w:t>
      </w:r>
      <w:r w:rsidR="009D65D3" w:rsidRPr="003658E5">
        <w:rPr>
          <w:rFonts w:asciiTheme="minorHAnsi" w:hAnsiTheme="minorHAnsi"/>
          <w:b/>
          <w:color w:val="FF0000"/>
          <w:sz w:val="20"/>
          <w:szCs w:val="20"/>
          <w:rPrChange w:id="1593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 xml:space="preserve">musisz te </w:t>
      </w:r>
      <w:r w:rsidR="00F84403" w:rsidRPr="003658E5">
        <w:rPr>
          <w:rFonts w:asciiTheme="minorHAnsi" w:hAnsiTheme="minorHAnsi"/>
          <w:b/>
          <w:color w:val="FF0000"/>
          <w:sz w:val="20"/>
          <w:szCs w:val="20"/>
          <w:rPrChange w:id="1594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 xml:space="preserve">zmiany nanieść </w:t>
      </w:r>
      <w:r w:rsidR="009D65D3" w:rsidRPr="003658E5">
        <w:rPr>
          <w:rFonts w:asciiTheme="minorHAnsi" w:hAnsiTheme="minorHAnsi"/>
          <w:b/>
          <w:color w:val="FF0000"/>
          <w:sz w:val="20"/>
          <w:szCs w:val="20"/>
          <w:rPrChange w:id="1595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 xml:space="preserve">także </w:t>
      </w:r>
      <w:r w:rsidR="00F84403" w:rsidRPr="003658E5">
        <w:rPr>
          <w:rFonts w:asciiTheme="minorHAnsi" w:hAnsiTheme="minorHAnsi"/>
          <w:b/>
          <w:color w:val="FF0000"/>
          <w:sz w:val="20"/>
          <w:szCs w:val="20"/>
          <w:rPrChange w:id="1596" w:author="BARBARA RZOŃCA" w:date="2018-08-13T14:08:00Z">
            <w:rPr>
              <w:rFonts w:asciiTheme="minorHAnsi" w:hAnsiTheme="minorHAnsi"/>
              <w:b/>
              <w:sz w:val="20"/>
              <w:szCs w:val="20"/>
            </w:rPr>
          </w:rPrChange>
        </w:rPr>
        <w:t xml:space="preserve">na kolejny formularz – przed przekazaniem go do instytucji. </w:t>
      </w:r>
    </w:p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97" w:name="_Toc414446730"/>
      <w:bookmarkStart w:id="1598" w:name="_Toc414520465"/>
      <w:bookmarkStart w:id="1599" w:name="_Toc416685854"/>
      <w:bookmarkStart w:id="1600" w:name="_Toc416686265"/>
      <w:bookmarkStart w:id="1601" w:name="_Toc420055655"/>
      <w:bookmarkStart w:id="1602" w:name="_Toc420308986"/>
      <w:bookmarkStart w:id="1603" w:name="_Toc420309232"/>
      <w:bookmarkStart w:id="1604" w:name="_Toc420314290"/>
      <w:bookmarkStart w:id="1605" w:name="_Toc420319366"/>
      <w:bookmarkStart w:id="1606" w:name="_Toc445976284"/>
      <w:bookmarkStart w:id="1607" w:name="_Toc521487585"/>
      <w:bookmarkStart w:id="1608" w:name="_Toc521487961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r w:rsidRPr="007B2DD6">
        <w:rPr>
          <w:rFonts w:asciiTheme="minorHAnsi" w:hAnsiTheme="minorHAnsi"/>
          <w:color w:val="2A2F69"/>
        </w:rPr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1606"/>
      <w:bookmarkEnd w:id="1607"/>
      <w:bookmarkEnd w:id="1608"/>
    </w:p>
    <w:p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:rsidTr="005D010C">
        <w:tc>
          <w:tcPr>
            <w:tcW w:w="4644" w:type="dxa"/>
            <w:shd w:val="clear" w:color="auto" w:fill="auto"/>
          </w:tcPr>
          <w:p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FC06932" wp14:editId="23908E9D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BBE2A4" wp14:editId="71F2A3F6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891446" wp14:editId="19DB774E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7CB5D1" wp14:editId="3257DB88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8DCA9E" wp14:editId="2DA303EA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D9ECDD" wp14:editId="0060D7B8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:rsidTr="00180AB4">
        <w:tc>
          <w:tcPr>
            <w:tcW w:w="9640" w:type="dxa"/>
            <w:shd w:val="clear" w:color="auto" w:fill="auto"/>
          </w:tcPr>
          <w:p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>
                <v:shape id="_x0000_i1063" type="#_x0000_t75" style="width:471.05pt;height:181.55pt" o:ole="">
                  <v:imagedata r:id="rId354" o:title=""/>
                </v:shape>
                <o:OLEObject Type="Embed" ProgID="PBrush" ShapeID="_x0000_i1063" DrawAspect="Content" ObjectID="_1595675559" r:id="rId355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r>
              <w:rPr>
                <w:rFonts w:asciiTheme="minorHAnsi" w:hAnsiTheme="minorHAnsi"/>
                <w:sz w:val="20"/>
              </w:rPr>
              <w:t>csv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1E4063DF" wp14:editId="27441411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843B4AE" id="Prostokąt zaokrąglony 36" o:spid="_x0000_s1026" style="position:absolute;margin-left:120.85pt;margin-top:72.6pt;width:20.1pt;height:19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>
                <v:shape id="_x0000_i1064" type="#_x0000_t75" style="width:416.25pt;height:161.25pt" o:ole="">
                  <v:imagedata r:id="rId356" o:title=""/>
                </v:shape>
                <o:OLEObject Type="Embed" ProgID="PBrush" ShapeID="_x0000_i1064" DrawAspect="Content" ObjectID="_1595675560" r:id="rId357"/>
              </w:object>
            </w:r>
          </w:p>
        </w:tc>
        <w:tc>
          <w:tcPr>
            <w:tcW w:w="4540" w:type="dxa"/>
            <w:shd w:val="clear" w:color="auto" w:fill="auto"/>
          </w:tcPr>
          <w:p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 xml:space="preserve">zewnętrznego pliku, musisz wykorzystać dedykowany do tego plik .csv.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:rsidR="00D677D2" w:rsidRPr="000E30B7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79C29EEC" wp14:editId="3A57C044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AA41141" id="Prostokąt zaokrąglony 37" o:spid="_x0000_s1026" style="position:absolute;margin-left:23.8pt;margin-top:80.85pt;width:138.85pt;height:20.5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>
                <v:shape id="_x0000_i1065" type="#_x0000_t75" style="width:474.9pt;height:183pt" o:ole="">
                  <v:imagedata r:id="rId354" o:title=""/>
                </v:shape>
                <o:OLEObject Type="Embed" ProgID="PBrush" ShapeID="_x0000_i1065" DrawAspect="Content" ObjectID="_1595675561" r:id="rId358"/>
              </w:object>
            </w:r>
          </w:p>
        </w:tc>
        <w:tc>
          <w:tcPr>
            <w:tcW w:w="4540" w:type="dxa"/>
            <w:shd w:val="clear" w:color="auto" w:fill="auto"/>
          </w:tcPr>
          <w:p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5377C658" wp14:editId="35010F69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.csv</w:t>
            </w:r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 xml:space="preserve">.csv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09" w:name="_Toc445976285"/>
      <w:bookmarkStart w:id="1610" w:name="_Toc521487586"/>
      <w:bookmarkStart w:id="1611" w:name="_Toc521487962"/>
      <w:r w:rsidRPr="007B2DD6">
        <w:rPr>
          <w:rFonts w:asciiTheme="minorHAnsi" w:hAnsiTheme="minorHAnsi"/>
          <w:color w:val="2A2F69"/>
        </w:rPr>
        <w:t>Dane instytucji otrzymujących wsparcie</w:t>
      </w:r>
      <w:bookmarkEnd w:id="1609"/>
      <w:bookmarkEnd w:id="1610"/>
      <w:bookmarkEnd w:id="1611"/>
    </w:p>
    <w:p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4B90923" wp14:editId="49A03CF6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234F7A84" wp14:editId="3B1BE8EE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82BFE6" id="Prostokąt zaokrąglony 183" o:spid="_x0000_s1026" style="position:absolute;margin-left:1pt;margin-top:79.45pt;width:25.7pt;height:24.8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8C3B72C" wp14:editId="4756DC1D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:rsidTr="005D010C">
        <w:tc>
          <w:tcPr>
            <w:tcW w:w="14220" w:type="dxa"/>
            <w:gridSpan w:val="2"/>
            <w:shd w:val="clear" w:color="auto" w:fill="auto"/>
          </w:tcPr>
          <w:p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1616" behindDoc="0" locked="0" layoutInCell="1" allowOverlap="1" wp14:anchorId="6A472929" wp14:editId="470307EC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:rsidTr="00AF6648">
        <w:tc>
          <w:tcPr>
            <w:tcW w:w="4219" w:type="dxa"/>
            <w:shd w:val="clear" w:color="auto" w:fill="auto"/>
          </w:tcPr>
          <w:p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53D681" wp14:editId="5D58F0AC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15E036" wp14:editId="3A473668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Wielkość liter w nazwie nie ma znaczenia – System zapisze nazwę w kształcei wprowadzonym w pliku .csv.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FF15DC" wp14:editId="4CF69035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A0721B0" wp14:editId="6EA42E02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C57598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:rsidR="00281AC0" w:rsidRPr="00281AC0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>nie 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B85F119" wp14:editId="4C7F14FD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:rsidR="007D5293" w:rsidRP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D5293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:rsidR="00281AC0" w:rsidRPr="002B5E58" w:rsidRDefault="002B5E58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pozarządowa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lastRenderedPageBreak/>
              <w:t>sądy powszechne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szkoła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:rsidR="00F479A2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254FDA2" wp14:editId="519313E1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:rsidR="002B5E58" w:rsidRPr="00FF111F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zawodowego/ ustawicznego</w:t>
            </w:r>
          </w:p>
          <w:p w:rsidR="002B5E58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ins w:id="1612" w:author="Bartlomiej Gorka" w:date="2018-08-02T15:46:00Z"/>
                <w:rFonts w:asciiTheme="minorHAnsi" w:hAnsiTheme="minorHAnsi"/>
                <w:sz w:val="20"/>
              </w:rPr>
            </w:pPr>
            <w:ins w:id="1613" w:author="Bartlomiej Gorka" w:date="2018-08-02T15:46:00Z">
              <w:r>
                <w:rPr>
                  <w:rFonts w:asciiTheme="minorHAnsi" w:hAnsiTheme="minorHAnsi"/>
                  <w:sz w:val="20"/>
                </w:rPr>
                <w:t>inne</w:t>
              </w:r>
            </w:ins>
          </w:p>
          <w:p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lastRenderedPageBreak/>
              <w:t>duże przedsiębiorstwo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małe przedsiębiorstwo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ins w:id="1614" w:author="Bartlomiej Gorka" w:date="2018-08-02T15:49:00Z"/>
                <w:rFonts w:asciiTheme="minorHAnsi" w:hAnsiTheme="minorHAnsi"/>
                <w:sz w:val="20"/>
              </w:rPr>
            </w:pPr>
            <w:ins w:id="1615" w:author="Bartlomiej Gorka" w:date="2018-08-02T15:49:00Z">
              <w:r>
                <w:rPr>
                  <w:rFonts w:asciiTheme="minorHAnsi" w:hAnsiTheme="minorHAnsi"/>
                  <w:sz w:val="20"/>
                </w:rPr>
                <w:t>szkoła branżowa I stopnia</w:t>
              </w:r>
            </w:ins>
          </w:p>
          <w:p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ins w:id="1616" w:author="Bartlomiej Gorka" w:date="2018-08-02T15:49:00Z"/>
                <w:rFonts w:asciiTheme="minorHAnsi" w:hAnsiTheme="minorHAnsi"/>
                <w:sz w:val="20"/>
              </w:rPr>
            </w:pPr>
            <w:ins w:id="1617" w:author="Bartlomiej Gorka" w:date="2018-08-02T15:49:00Z">
              <w:r>
                <w:rPr>
                  <w:rFonts w:asciiTheme="minorHAnsi" w:hAnsiTheme="minorHAnsi"/>
                  <w:sz w:val="20"/>
                </w:rPr>
                <w:t>szkoła branżowa II stopnia</w:t>
              </w:r>
            </w:ins>
          </w:p>
          <w:p w:rsidR="00A5661A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ins w:id="1618" w:author="Bartlomiej Gorka" w:date="2018-08-02T15:49:00Z"/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:rsidR="00CF1DE4" w:rsidRPr="00FF111F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1619" w:author="Bartlomiej Gorka" w:date="2018-08-02T15:50:00Z">
              <w:r>
                <w:rPr>
                  <w:rFonts w:asciiTheme="minorHAnsi" w:hAnsiTheme="minorHAnsi"/>
                  <w:sz w:val="20"/>
                </w:rPr>
                <w:t>inne</w:t>
              </w:r>
            </w:ins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:rsidR="00A5661A" w:rsidRPr="007B2DD6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873397" w:rsidDel="003658E5" w:rsidRDefault="00873397" w:rsidP="00733F5E">
            <w:pPr>
              <w:spacing w:before="120" w:after="120" w:line="360" w:lineRule="auto"/>
              <w:jc w:val="both"/>
              <w:rPr>
                <w:del w:id="1620" w:author="BARBARA RZOŃCA" w:date="2018-08-13T14:10:00Z"/>
                <w:rFonts w:asciiTheme="minorHAnsi" w:hAnsiTheme="minorHAnsi"/>
                <w:color w:val="FF0000"/>
                <w:sz w:val="20"/>
              </w:rPr>
            </w:pPr>
          </w:p>
          <w:p w:rsidR="00873397" w:rsidDel="003658E5" w:rsidRDefault="00873397" w:rsidP="00733F5E">
            <w:pPr>
              <w:spacing w:before="120" w:after="120" w:line="360" w:lineRule="auto"/>
              <w:jc w:val="both"/>
              <w:rPr>
                <w:del w:id="1621" w:author="BARBARA RZOŃCA" w:date="2018-08-13T14:10:00Z"/>
                <w:rFonts w:asciiTheme="minorHAnsi" w:hAnsiTheme="minorHAnsi"/>
                <w:color w:val="FF0000"/>
                <w:sz w:val="20"/>
              </w:rPr>
            </w:pPr>
          </w:p>
          <w:p w:rsidR="008C7059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E15A65">
              <w:rPr>
                <w:rFonts w:asciiTheme="minorHAnsi" w:hAnsiTheme="minorHAnsi"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664" behindDoc="0" locked="0" layoutInCell="1" allowOverlap="1" wp14:anchorId="126E8B63" wp14:editId="35E616FA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>
              <w:rPr>
                <w:rFonts w:asciiTheme="minorHAnsi" w:hAnsiTheme="minorHAnsi"/>
                <w:color w:val="FF0000"/>
                <w:sz w:val="20"/>
              </w:rPr>
              <w:t>Uwaga!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 xml:space="preserve"> Sprawdź </w:t>
            </w:r>
            <w:r w:rsidR="008C7059">
              <w:rPr>
                <w:rFonts w:asciiTheme="minorHAnsi" w:hAnsiTheme="minorHAnsi"/>
                <w:color w:val="FF0000"/>
                <w:sz w:val="20"/>
              </w:rPr>
              <w:t xml:space="preserve">wcześniej 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>dane, które będziesz wprowadzał w tej części – listy z wartościami są od siebie zależne.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ab/>
              <w:t xml:space="preserve"> 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br/>
              <w:t xml:space="preserve">Tzn.: </w:t>
            </w:r>
            <w:r w:rsidR="00C6351E">
              <w:rPr>
                <w:rFonts w:asciiTheme="minorHAnsi" w:hAnsiTheme="minorHAnsi"/>
                <w:color w:val="FF0000"/>
                <w:sz w:val="20"/>
              </w:rPr>
              <w:t>n</w:t>
            </w:r>
            <w:r w:rsidR="008C7059" w:rsidRPr="00C6351E">
              <w:rPr>
                <w:rFonts w:asciiTheme="minorHAnsi" w:hAnsiTheme="minorHAnsi"/>
                <w:color w:val="FF0000"/>
                <w:sz w:val="20"/>
              </w:rPr>
              <w:t>a liście powiatów zobaczysz tylko powiaty z województwa, którego nazwę wybrałeś w polu Województwo.</w:t>
            </w:r>
            <w:r w:rsidR="008C7059">
              <w:rPr>
                <w:rFonts w:asciiTheme="minorHAnsi" w:hAnsiTheme="minorHAnsi"/>
                <w:color w:val="FF0000"/>
                <w:sz w:val="20"/>
              </w:rPr>
              <w:tab/>
            </w:r>
          </w:p>
          <w:p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>
              <w:rPr>
                <w:rFonts w:asciiTheme="minorHAnsi" w:hAnsiTheme="minorHAnsi"/>
                <w:color w:val="FF0000"/>
                <w:sz w:val="20"/>
              </w:rPr>
              <w:t>Na liście gmin – tylko gminy z powiatu, którego nazwę wybrałeś w polu Powiat.</w:t>
            </w:r>
          </w:p>
          <w:p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>
              <w:rPr>
                <w:rFonts w:asciiTheme="minorHAnsi" w:hAnsiTheme="minorHAnsi"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70C4FA2" wp14:editId="0E57D963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B3B7524" wp14:editId="1309DF8A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D17577" wp14:editId="0A944940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5CAC8D4" wp14:editId="7F877023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E5EA20" wp14:editId="54538765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37E0941" wp14:editId="3535DB1B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>
                <v:shape id="_x0000_i1066" type="#_x0000_t75" style="width:54pt;height:18.75pt" o:ole="">
                  <v:imagedata r:id="rId376" o:title=""/>
                </v:shape>
                <o:OLEObject Type="Embed" ProgID="PBrush" ShapeID="_x0000_i1066" DrawAspect="Content" ObjectID="_1595675562" r:id="rId377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>
                <v:shape id="_x0000_i1067" type="#_x0000_t75" style="width:82.5pt;height:25.5pt" o:ole="">
                  <v:imagedata r:id="rId378" o:title=""/>
                </v:shape>
                <o:OLEObject Type="Embed" ProgID="PBrush" ShapeID="_x0000_i1067" DrawAspect="Content" ObjectID="_1595675563" r:id="rId379"/>
              </w:object>
            </w:r>
          </w:p>
        </w:tc>
        <w:tc>
          <w:tcPr>
            <w:tcW w:w="10001" w:type="dxa"/>
            <w:shd w:val="clear" w:color="auto" w:fill="auto"/>
          </w:tcPr>
          <w:p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>
                <v:shape id="_x0000_i1068" type="#_x0000_t75" style="width:122.25pt;height:33pt" o:ole="">
                  <v:imagedata r:id="rId380" o:title=""/>
                </v:shape>
                <o:OLEObject Type="Embed" ProgID="PBrush" ShapeID="_x0000_i1068" DrawAspect="Content" ObjectID="_1595675564" r:id="rId381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>
                <v:shape id="_x0000_i1069" type="#_x0000_t75" style="width:114.75pt;height:21.75pt" o:ole="">
                  <v:imagedata r:id="rId382" o:title=""/>
                </v:shape>
                <o:OLEObject Type="Embed" ProgID="PBrush" ShapeID="_x0000_i1069" DrawAspect="Content" ObjectID="_1595675565" r:id="rId383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>
                <v:shape id="_x0000_i1070" type="#_x0000_t75" style="width:70.45pt;height:20.25pt" o:ole="">
                  <v:imagedata r:id="rId384" o:title=""/>
                </v:shape>
                <o:OLEObject Type="Embed" ProgID="PBrush" ShapeID="_x0000_i1070" DrawAspect="Content" ObjectID="_1595675566" r:id="rId385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:rsidR="003F6D62" w:rsidRPr="00731967" w:rsidRDefault="003F6D62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lastRenderedPageBreak/>
              <w:t xml:space="preserve">Musisz uzupełnić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obydwa</w:t>
            </w:r>
            <w:r w:rsidR="00EF572E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>p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ola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i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:rsidTr="005D010C">
        <w:tc>
          <w:tcPr>
            <w:tcW w:w="14220" w:type="dxa"/>
            <w:gridSpan w:val="2"/>
            <w:shd w:val="clear" w:color="auto" w:fill="auto"/>
          </w:tcPr>
          <w:p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5712" behindDoc="0" locked="0" layoutInCell="1" allowOverlap="1" wp14:anchorId="6E236223" wp14:editId="5E78D5EB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>
                <v:shape id="_x0000_i1071" type="#_x0000_t75" style="width:199.45pt;height:24pt" o:ole="">
                  <v:imagedata r:id="rId387" o:title=""/>
                </v:shape>
                <o:OLEObject Type="Embed" ProgID="PBrush" ShapeID="_x0000_i1071" DrawAspect="Content" ObjectID="_1595675567" r:id="rId388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ramach projektu. Niemniej, dopuszcza się, że data rozpoczęcia udziału w projekcie jest zbieżna z momentem zrekrutowania do projektu – gdy charakter wsparcia uzasadnia prowadzenie rekrutacji na wcześniejszym etapie realizacji projektu.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>
                <v:shape id="_x0000_i1072" type="#_x0000_t75" style="width:173.2pt;height:22.5pt" o:ole="">
                  <v:imagedata r:id="rId389" o:title=""/>
                </v:shape>
                <o:OLEObject Type="Embed" ProgID="PBrush" ShapeID="_x0000_i1072" DrawAspect="Content" ObjectID="_1595675568" r:id="rId390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końcowa okresu za jaki składany jest wniosek o płatność (Wniosek za okres wartość do),</w:t>
            </w:r>
          </w:p>
          <w:p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>
                <v:shape id="_x0000_i1073" type="#_x0000_t75" style="width:199.6pt;height:32.25pt" o:ole="">
                  <v:imagedata r:id="rId391" o:title=""/>
                </v:shape>
                <o:OLEObject Type="Embed" ProgID="PBrush" ShapeID="_x0000_i1073" DrawAspect="Content" ObjectID="_1595675569" r:id="rId392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7760" behindDoc="0" locked="0" layoutInCell="1" allowOverlap="1" wp14:anchorId="5CB3864A" wp14:editId="6E33B0A1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500BF1F8" wp14:editId="754E9D11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3EC9D8B" wp14:editId="0764CDD1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38891E" wp14:editId="30F11499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finansowy”, „usługa rozwojowa dla przedsiębiorstwa”. </w:t>
            </w:r>
          </w:p>
          <w:p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lastRenderedPageBreak/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BAFFD1C" wp14:editId="198DF89C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 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873F8D" wp14:editId="3D9DFDFB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:rsidR="00777E6A" w:rsidDel="003658E5" w:rsidRDefault="00777E6A" w:rsidP="00295BF7">
      <w:pPr>
        <w:jc w:val="both"/>
        <w:rPr>
          <w:del w:id="1622" w:author="BARBARA RZOŃCA" w:date="2018-08-13T14:11:00Z"/>
          <w:rFonts w:asciiTheme="minorHAnsi" w:hAnsiTheme="minorHAnsi"/>
          <w:sz w:val="20"/>
          <w:szCs w:val="20"/>
        </w:rPr>
      </w:pPr>
    </w:p>
    <w:p w:rsidR="00CF4E15" w:rsidDel="003658E5" w:rsidRDefault="00CF4E15" w:rsidP="00295BF7">
      <w:pPr>
        <w:jc w:val="both"/>
        <w:rPr>
          <w:del w:id="1623" w:author="BARBARA RZOŃCA" w:date="2018-08-13T14:11:00Z"/>
          <w:rFonts w:asciiTheme="minorHAnsi" w:hAnsiTheme="minorHAnsi"/>
          <w:sz w:val="20"/>
          <w:szCs w:val="20"/>
        </w:rPr>
      </w:pPr>
    </w:p>
    <w:p w:rsidR="00CF4E15" w:rsidDel="003658E5" w:rsidRDefault="00CF4E15" w:rsidP="00295BF7">
      <w:pPr>
        <w:jc w:val="both"/>
        <w:rPr>
          <w:del w:id="1624" w:author="BARBARA RZOŃCA" w:date="2018-08-13T14:11:00Z"/>
          <w:rFonts w:asciiTheme="minorHAnsi" w:hAnsiTheme="minorHAnsi"/>
          <w:sz w:val="20"/>
          <w:szCs w:val="20"/>
        </w:rPr>
      </w:pPr>
    </w:p>
    <w:p w:rsidR="00A35349" w:rsidDel="003658E5" w:rsidRDefault="00A35349" w:rsidP="00295BF7">
      <w:pPr>
        <w:jc w:val="both"/>
        <w:rPr>
          <w:del w:id="1625" w:author="BARBARA RZOŃCA" w:date="2018-08-13T14:11:00Z"/>
          <w:rFonts w:asciiTheme="minorHAnsi" w:hAnsiTheme="minorHAnsi"/>
          <w:sz w:val="20"/>
          <w:szCs w:val="20"/>
        </w:rPr>
      </w:pPr>
    </w:p>
    <w:p w:rsidR="00A35349" w:rsidDel="003658E5" w:rsidRDefault="00A35349" w:rsidP="00295BF7">
      <w:pPr>
        <w:jc w:val="both"/>
        <w:rPr>
          <w:del w:id="1626" w:author="BARBARA RZOŃCA" w:date="2018-08-13T14:11:00Z"/>
          <w:rFonts w:asciiTheme="minorHAnsi" w:hAnsiTheme="minorHAnsi"/>
          <w:sz w:val="20"/>
          <w:szCs w:val="20"/>
        </w:rPr>
      </w:pPr>
    </w:p>
    <w:p w:rsidR="00A35349" w:rsidDel="003658E5" w:rsidRDefault="00A35349" w:rsidP="00295BF7">
      <w:pPr>
        <w:jc w:val="both"/>
        <w:rPr>
          <w:del w:id="1627" w:author="BARBARA RZOŃCA" w:date="2018-08-13T14:11:00Z"/>
          <w:rFonts w:asciiTheme="minorHAnsi" w:hAnsiTheme="minorHAnsi"/>
          <w:sz w:val="20"/>
          <w:szCs w:val="20"/>
        </w:rPr>
      </w:pPr>
    </w:p>
    <w:p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28" w:name="_Toc445976286"/>
      <w:bookmarkStart w:id="1629" w:name="_Toc521487587"/>
      <w:bookmarkStart w:id="1630" w:name="_Toc521487963"/>
      <w:r w:rsidRPr="007B2DD6">
        <w:rPr>
          <w:rFonts w:asciiTheme="minorHAnsi" w:hAnsiTheme="minorHAnsi"/>
          <w:color w:val="2A2F69"/>
        </w:rPr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1628"/>
      <w:bookmarkEnd w:id="1629"/>
      <w:bookmarkEnd w:id="1630"/>
    </w:p>
    <w:p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1256677" wp14:editId="42D8CCBB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1232F22F" wp14:editId="4781BD28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71F6FE" id="Prostokąt zaokrąglony 187" o:spid="_x0000_s1026" style="position:absolute;margin-left:6.55pt;margin-top:79.75pt;width:25.7pt;height:24.8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57427754" wp14:editId="2BE8BC84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:rsidTr="005D010C">
        <w:tc>
          <w:tcPr>
            <w:tcW w:w="14220" w:type="dxa"/>
            <w:gridSpan w:val="3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808" behindDoc="0" locked="0" layoutInCell="1" allowOverlap="1" wp14:anchorId="1A94D61E" wp14:editId="5AE6FF49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ADC6ACF" wp14:editId="24FA787E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7ED45D4" wp14:editId="249C9781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>” – wybierz, w przypadku gdy wsparcie realizowane na rzecz danej 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6D0043" wp14:editId="3EAFE05C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3EF0FA" wp14:editId="15AF9292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Możesz wprowadzić maksymalnie 50 znaków.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B96A650" wp14:editId="2D76F22D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357B25" wp14:editId="69C20944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EA52D7" wp14:editId="5F78D37A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E262C4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:rsidR="0047262F" w:rsidRP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955D333" wp14:editId="2C942A3D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:rsidR="00FF111F" w:rsidRPr="00FF111F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:rsidR="005304DE" w:rsidRPr="00E262C4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mężczyzna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25306A" wp14:editId="6CBF2C92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 xml:space="preserve">dla uczestnika posiadającego PESEL w pliku .csv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1DC39D" wp14:editId="79E6517F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F364F4">
            <w:pPr>
              <w:spacing w:before="120" w:after="120" w:line="360" w:lineRule="auto"/>
              <w:jc w:val="both"/>
              <w:rPr>
                <w:ins w:id="1631" w:author="Bartlomiej Gorka" w:date="2018-08-02T15:52:00Z"/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:rsidR="00336430" w:rsidDel="002B3FE7" w:rsidRDefault="00336430" w:rsidP="00336430">
            <w:pPr>
              <w:spacing w:before="120" w:after="120" w:line="360" w:lineRule="auto"/>
              <w:jc w:val="both"/>
              <w:rPr>
                <w:ins w:id="1632" w:author="Bartlomiej Gorka" w:date="2018-08-02T15:52:00Z"/>
                <w:del w:id="1633" w:author="IS" w:date="2018-08-06T14:56:00Z"/>
                <w:rFonts w:asciiTheme="minorHAnsi" w:hAnsiTheme="minorHAnsi"/>
                <w:sz w:val="20"/>
              </w:rPr>
            </w:pPr>
            <w:ins w:id="1634" w:author="Bartlomiej Gorka" w:date="2018-08-02T15:52:00Z">
              <w:del w:id="1635" w:author="IS" w:date="2018-08-06T14:56:00Z">
                <w:r w:rsidDel="002B3FE7">
                  <w:rPr>
                    <w:rFonts w:asciiTheme="minorHAnsi" w:hAnsiTheme="minorHAnsi"/>
                    <w:sz w:val="20"/>
                  </w:rPr>
                  <w:delText xml:space="preserve">W związku z reformą szkolnictwa, </w:delText>
                </w:r>
                <w:r w:rsidRPr="00512830" w:rsidDel="002B3FE7">
                  <w:rPr>
                    <w:rFonts w:asciiTheme="minorHAnsi" w:hAnsiTheme="minorHAnsi"/>
                    <w:sz w:val="20"/>
                    <w:u w:val="single"/>
                  </w:rPr>
                  <w:delText>osoby w wieku właściwym dla ISCED 1-2</w:delText>
                </w:r>
                <w:r w:rsidDel="002B3FE7">
                  <w:rPr>
                    <w:rFonts w:asciiTheme="minorHAnsi" w:hAnsiTheme="minorHAnsi"/>
                    <w:sz w:val="20"/>
                  </w:rPr>
                  <w:delText xml:space="preserve"> wykazujemy następująco:</w:delText>
                </w:r>
              </w:del>
            </w:ins>
          </w:p>
          <w:p w:rsidR="00336430" w:rsidDel="002B3FE7" w:rsidRDefault="00336430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ins w:id="1636" w:author="Bartlomiej Gorka" w:date="2018-08-02T15:52:00Z"/>
                <w:del w:id="1637" w:author="IS" w:date="2018-08-06T14:56:00Z"/>
                <w:rFonts w:asciiTheme="minorHAnsi" w:hAnsiTheme="minorHAnsi"/>
                <w:sz w:val="20"/>
              </w:rPr>
              <w:pPrChange w:id="1638" w:author="IS" w:date="2018-08-06T15:04:00Z">
                <w:pPr>
                  <w:pStyle w:val="Akapitzlist"/>
                  <w:numPr>
                    <w:numId w:val="64"/>
                  </w:numPr>
                  <w:tabs>
                    <w:tab w:val="num" w:pos="360"/>
                    <w:tab w:val="num" w:pos="720"/>
                  </w:tabs>
                  <w:spacing w:before="120" w:after="120" w:line="360" w:lineRule="auto"/>
                  <w:ind w:hanging="720"/>
                  <w:jc w:val="both"/>
                </w:pPr>
              </w:pPrChange>
            </w:pPr>
            <w:ins w:id="1639" w:author="Bartlomiej Gorka" w:date="2018-08-02T15:52:00Z">
              <w:del w:id="1640" w:author="IS" w:date="2018-08-06T14:56:00Z">
                <w:r w:rsidRPr="00707369" w:rsidDel="002B3FE7">
                  <w:rPr>
                    <w:rFonts w:asciiTheme="minorHAnsi" w:hAnsiTheme="minorHAnsi"/>
                    <w:sz w:val="20"/>
                  </w:rPr>
                  <w:delText>ISCED 1 przypisywany jest uczniom I-VI klas ośmio</w:delText>
                </w:r>
                <w:r w:rsidDel="002B3FE7">
                  <w:rPr>
                    <w:rFonts w:asciiTheme="minorHAnsi" w:hAnsiTheme="minorHAnsi"/>
                    <w:sz w:val="20"/>
                  </w:rPr>
                  <w:delText>letniej</w:delText>
                </w:r>
                <w:r w:rsidRPr="00707369" w:rsidDel="002B3FE7">
                  <w:rPr>
                    <w:rFonts w:asciiTheme="minorHAnsi" w:hAnsiTheme="minorHAnsi"/>
                    <w:sz w:val="20"/>
                  </w:rPr>
                  <w:delText xml:space="preserve"> szkoły podstawowej i uczniom uczęszczającym do gimnazjów.</w:delText>
                </w:r>
              </w:del>
            </w:ins>
          </w:p>
          <w:p w:rsidR="00336430" w:rsidRPr="00512830" w:rsidDel="002B3FE7" w:rsidRDefault="00336430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ins w:id="1641" w:author="Bartlomiej Gorka" w:date="2018-08-02T15:52:00Z"/>
                <w:del w:id="1642" w:author="IS" w:date="2018-08-06T14:56:00Z"/>
                <w:rFonts w:asciiTheme="minorHAnsi" w:hAnsiTheme="minorHAnsi"/>
                <w:sz w:val="20"/>
              </w:rPr>
              <w:pPrChange w:id="1643" w:author="IS" w:date="2018-08-06T15:04:00Z">
                <w:pPr>
                  <w:pStyle w:val="Akapitzlist"/>
                  <w:numPr>
                    <w:numId w:val="64"/>
                  </w:numPr>
                  <w:tabs>
                    <w:tab w:val="num" w:pos="360"/>
                    <w:tab w:val="num" w:pos="720"/>
                  </w:tabs>
                  <w:spacing w:before="120" w:after="120" w:line="360" w:lineRule="auto"/>
                  <w:ind w:hanging="720"/>
                  <w:jc w:val="both"/>
                </w:pPr>
              </w:pPrChange>
            </w:pPr>
            <w:ins w:id="1644" w:author="Bartlomiej Gorka" w:date="2018-08-02T15:52:00Z">
              <w:del w:id="1645" w:author="IS" w:date="2018-08-06T14:56:00Z">
                <w:r w:rsidDel="002B3FE7">
                  <w:rPr>
                    <w:rFonts w:asciiTheme="minorHAnsi" w:hAnsiTheme="minorHAnsi" w:cstheme="minorHAnsi"/>
                  </w:rPr>
                  <w:delText>ISCED 2 uczniom aktualnie uczęszczającym do klasy VII i VIII ośmioletniej szkoły podstawowej</w:delText>
                </w:r>
                <w:r w:rsidDel="002B3FE7">
                  <w:rPr>
                    <w:rFonts w:asciiTheme="minorHAnsi" w:hAnsiTheme="minorHAnsi"/>
                    <w:sz w:val="20"/>
                  </w:rPr>
                  <w:delText>.</w:delText>
                </w:r>
              </w:del>
            </w:ins>
          </w:p>
          <w:p w:rsidR="00336430" w:rsidRPr="00F21DC5" w:rsidDel="003658E5" w:rsidRDefault="00336430" w:rsidP="00F364F4">
            <w:pPr>
              <w:spacing w:before="120" w:after="120" w:line="360" w:lineRule="auto"/>
              <w:jc w:val="both"/>
              <w:rPr>
                <w:del w:id="1646" w:author="BARBARA RZOŃCA" w:date="2018-08-13T14:11:00Z"/>
                <w:rFonts w:asciiTheme="minorHAnsi" w:hAnsiTheme="minorHAnsi"/>
                <w:sz w:val="20"/>
              </w:rPr>
            </w:pP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</w:t>
            </w:r>
            <w:ins w:id="1647" w:author="Bartlomiej Gorka" w:date="2018-08-02T15:53:00Z">
              <w:del w:id="1648" w:author="IS" w:date="2018-08-06T14:56:00Z">
                <w:r w:rsidR="00336430" w:rsidDel="002B3FE7">
                  <w:rPr>
                    <w:rFonts w:asciiTheme="minorHAnsi" w:hAnsiTheme="minorHAnsi"/>
                    <w:sz w:val="20"/>
                  </w:rPr>
                  <w:delText>na poziomie co najmniej ISCED 1</w:delText>
                </w:r>
              </w:del>
            </w:ins>
            <w:r w:rsidRPr="00F21DC5">
              <w:rPr>
                <w:rFonts w:asciiTheme="minorHAnsi" w:hAnsiTheme="minorHAnsi"/>
                <w:sz w:val="20"/>
              </w:rPr>
              <w:t xml:space="preserve">podstawowego. 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:rsidR="00F364F4" w:rsidRPr="00F21DC5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:rsidR="00F364F4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  <w:ins w:id="1649" w:author="Bartlomiej Gorka" w:date="2018-08-02T15:55:00Z">
              <w:r w:rsidR="00336430">
                <w:rPr>
                  <w:rFonts w:asciiTheme="minorHAnsi" w:hAnsiTheme="minorHAnsi"/>
                  <w:sz w:val="20"/>
                </w:rPr>
                <w:t xml:space="preserve"> </w:t>
              </w:r>
              <w:r w:rsidR="00336430" w:rsidRPr="004E33CC">
                <w:rPr>
                  <w:rFonts w:asciiTheme="minorHAnsi" w:hAnsiTheme="minorHAnsi"/>
                  <w:sz w:val="20"/>
                </w:rPr>
                <w:t xml:space="preserve">Osoba ta powinna być wykazana jako </w:t>
              </w:r>
              <w:r w:rsidR="00336430" w:rsidRPr="00512830">
                <w:rPr>
                  <w:rFonts w:asciiTheme="minorHAnsi" w:hAnsiTheme="minorHAnsi"/>
                  <w:sz w:val="20"/>
                </w:rPr>
                <w:t>„</w:t>
              </w:r>
              <w:r w:rsidR="00336430" w:rsidRPr="004E33CC">
                <w:rPr>
                  <w:rFonts w:asciiTheme="minorHAnsi" w:hAnsiTheme="minorHAnsi"/>
                  <w:sz w:val="20"/>
                </w:rPr>
                <w:t>osoba w innej niekorzystnej sytuacji</w:t>
              </w:r>
              <w:r w:rsidR="00336430" w:rsidRPr="00512830">
                <w:rPr>
                  <w:rFonts w:asciiTheme="minorHAnsi" w:hAnsiTheme="minorHAnsi"/>
                  <w:sz w:val="20"/>
                </w:rPr>
                <w:t xml:space="preserve"> społecznej</w:t>
              </w:r>
              <w:r w:rsidR="00336430" w:rsidRPr="004E33CC">
                <w:rPr>
                  <w:rFonts w:asciiTheme="minorHAnsi" w:hAnsiTheme="minorHAnsi"/>
                  <w:sz w:val="20"/>
                </w:rPr>
                <w:t>”</w:t>
              </w:r>
              <w:r w:rsidR="00336430">
                <w:rPr>
                  <w:rFonts w:asciiTheme="minorHAnsi" w:hAnsiTheme="minorHAnsi"/>
                  <w:sz w:val="20"/>
                </w:rPr>
                <w:t>.</w:t>
              </w:r>
            </w:ins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:rsidR="0047262F" w:rsidRPr="00F364F4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:rsidTr="005D010C">
        <w:tc>
          <w:tcPr>
            <w:tcW w:w="14220" w:type="dxa"/>
            <w:gridSpan w:val="3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41856" behindDoc="0" locked="0" layoutInCell="1" allowOverlap="1" wp14:anchorId="13D171E5" wp14:editId="650B224D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:rsidTr="005D010C">
        <w:tc>
          <w:tcPr>
            <w:tcW w:w="14220" w:type="dxa"/>
            <w:gridSpan w:val="3"/>
            <w:shd w:val="clear" w:color="auto" w:fill="auto"/>
          </w:tcPr>
          <w:p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72FC214" wp14:editId="7E357EDC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50B907" wp14:editId="64D72C2A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C6334E" wp14:editId="27AB0E54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>
                <v:shape id="_x0000_i1074" type="#_x0000_t75" style="width:70.5pt;height:24pt" o:ole="">
                  <v:imagedata r:id="rId415" o:title=""/>
                </v:shape>
                <o:OLEObject Type="Embed" ProgID="PBrush" ShapeID="_x0000_i1074" DrawAspect="Content" ObjectID="_1595675570" r:id="rId41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>
                <v:shape id="_x0000_i1075" type="#_x0000_t75" style="width:33pt;height:15pt" o:ole="">
                  <v:imagedata r:id="rId417" o:title=""/>
                </v:shape>
                <o:OLEObject Type="Embed" ProgID="PBrush" ShapeID="_x0000_i1075" DrawAspect="Content" ObjectID="_1595675571" r:id="rId41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lastRenderedPageBreak/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>
                <v:shape id="_x0000_i1076" type="#_x0000_t75" style="width:73.5pt;height:17.25pt" o:ole="">
                  <v:imagedata r:id="rId419" o:title=""/>
                </v:shape>
                <o:OLEObject Type="Embed" ProgID="PBrush" ShapeID="_x0000_i1076" DrawAspect="Content" ObjectID="_1595675572" r:id="rId42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>
                <v:shape id="_x0000_i1077" type="#_x0000_t75" style="width:50.25pt;height:16.5pt" o:ole="">
                  <v:imagedata r:id="rId421" o:title=""/>
                </v:shape>
                <o:OLEObject Type="Embed" ProgID="PBrush" ShapeID="_x0000_i1077" DrawAspect="Content" ObjectID="_1595675573" r:id="rId42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>
                <v:shape id="_x0000_i1078" type="#_x0000_t75" style="width:82.5pt;height:24pt" o:ole="">
                  <v:imagedata r:id="rId423" o:title=""/>
                </v:shape>
                <o:OLEObject Type="Embed" ProgID="PBrush" ShapeID="_x0000_i1078" DrawAspect="Content" ObjectID="_1595675574" r:id="rId42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>
                <v:shape id="_x0000_i1079" type="#_x0000_t75" style="width:120pt;height:39pt" o:ole="">
                  <v:imagedata r:id="rId425" o:title=""/>
                </v:shape>
                <o:OLEObject Type="Embed" ProgID="PBrush" ShapeID="_x0000_i1079" DrawAspect="Content" ObjectID="_1595675575" r:id="rId42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>
                <v:shape id="_x0000_i1080" type="#_x0000_t75" style="width:108.75pt;height:21.75pt" o:ole="">
                  <v:imagedata r:id="rId427" o:title=""/>
                </v:shape>
                <o:OLEObject Type="Embed" ProgID="PBrush" ShapeID="_x0000_i1080" DrawAspect="Content" ObjectID="_1595675576" r:id="rId428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>
                <v:shape id="_x0000_i1081" type="#_x0000_t75" style="width:82.5pt;height:21.75pt" o:ole="">
                  <v:imagedata r:id="rId429" o:title=""/>
                </v:shape>
                <o:OLEObject Type="Embed" ProgID="PBrush" ShapeID="_x0000_i1081" DrawAspect="Content" ObjectID="_1595675577" r:id="rId430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:rsidR="00E24DF4" w:rsidRPr="00BB7BE1" w:rsidRDefault="00E24DF4" w:rsidP="00E24D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B36950" w:rsidRPr="00731967" w:rsidRDefault="00E24D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W przypadku uczestników instytucjonalnych, musisz uzupełnić obydwa pola: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Telefon kontaktowy</w:t>
            </w:r>
            <w:r>
              <w:rPr>
                <w:rFonts w:asciiTheme="minorHAnsi" w:hAnsiTheme="minorHAnsi" w:cs="Calibri"/>
                <w:sz w:val="20"/>
              </w:rPr>
              <w:t xml:space="preserve"> i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Adres e-mail</w:t>
            </w:r>
            <w:r>
              <w:rPr>
                <w:rFonts w:asciiTheme="minorHAnsi" w:hAnsiTheme="minorHAnsi" w:cs="Calibri"/>
                <w:sz w:val="20"/>
              </w:rPr>
              <w:t>.</w:t>
            </w:r>
          </w:p>
        </w:tc>
      </w:tr>
      <w:tr w:rsidR="00BB6DEF" w:rsidRPr="007B2DD6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3904" behindDoc="0" locked="0" layoutInCell="1" allowOverlap="1" wp14:anchorId="685181EF" wp14:editId="19F28A5D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>
                <v:shape id="_x0000_i1082" type="#_x0000_t75" style="width:194.25pt;height:16.5pt" o:ole="">
                  <v:imagedata r:id="rId432" o:title=""/>
                </v:shape>
                <o:OLEObject Type="Embed" ProgID="PBrush" ShapeID="_x0000_i1082" DrawAspect="Content" ObjectID="_1595675578" r:id="rId43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>
                <v:shape id="_x0000_i1083" type="#_x0000_t75" style="width:171.75pt;height:18.75pt" o:ole="">
                  <v:imagedata r:id="rId434" o:title=""/>
                </v:shape>
                <o:OLEObject Type="Embed" ProgID="PBrush" ShapeID="_x0000_i1083" DrawAspect="Content" ObjectID="_1595675579" r:id="rId43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osoby w projekcie.</w:t>
            </w:r>
          </w:p>
          <w:p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>
                <v:shape id="_x0000_i1084" type="#_x0000_t75" style="width:195.75pt;height:36.75pt" o:ole="">
                  <v:imagedata r:id="rId436" o:title=""/>
                </v:shape>
                <o:OLEObject Type="Embed" ProgID="PBrush" ShapeID="_x0000_i1084" DrawAspect="Content" ObjectID="_1595675580" r:id="rId43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>
                <v:shape id="_x0000_i1085" type="#_x0000_t75" style="width:42.75pt;height:20.25pt" o:ole="">
                  <v:imagedata r:id="rId438" o:title=""/>
                </v:shape>
                <o:OLEObject Type="Embed" ProgID="PBrush" ShapeID="_x0000_i1085" DrawAspect="Content" ObjectID="_1595675581" r:id="rId43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:rsidTr="005D010C">
        <w:tc>
          <w:tcPr>
            <w:tcW w:w="4219" w:type="dxa"/>
            <w:shd w:val="clear" w:color="auto" w:fill="auto"/>
          </w:tcPr>
          <w:p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8B2D1C7" wp14:editId="4F26776A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lastRenderedPageBreak/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>
                <v:shape id="_x0000_i1086" type="#_x0000_t75" style="width:106.5pt;height:18pt" o:ole="">
                  <v:imagedata r:id="rId441" o:title=""/>
                </v:shape>
                <o:OLEObject Type="Embed" ProgID="PBrush" ShapeID="_x0000_i1086" DrawAspect="Content" ObjectID="_1595675582" r:id="rId44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zawodowego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ogólnego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wychowania przedszkolnego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szkolnictwa wyższego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 xml:space="preserve">pracownik instytucji rynku pracy 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ochrony zdrowia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rolnik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kluczowy pracownik instytucji pomocy i integracji społecznej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wspierania rodziny i pieczy zastępczej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ośrodka wsparcia ekonomii społecznej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poradni psychologiczno-pedagogicznej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lastRenderedPageBreak/>
              <w:t>instruktor praktycznej nauki zawodu</w:t>
            </w:r>
          </w:p>
          <w:p w:rsidR="00011A63" w:rsidRPr="00011A63" w:rsidRDefault="0067355E" w:rsidP="00C61C95">
            <w:pPr>
              <w:pStyle w:val="Akapitzlist"/>
              <w:numPr>
                <w:ilvl w:val="0"/>
                <w:numId w:val="4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inny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>
                <v:shape id="_x0000_i1087" type="#_x0000_t75" style="width:77.25pt;height:21.75pt" o:ole="">
                  <v:imagedata r:id="rId443" o:title=""/>
                </v:shape>
                <o:OLEObject Type="Embed" ProgID="PBrush" ShapeID="_x0000_i1087" DrawAspect="Content" ObjectID="_1595675583" r:id="rId44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>
                <v:shape id="_x0000_i1088" type="#_x0000_t75" style="width:199.45pt;height:24.75pt" o:ole="">
                  <v:imagedata r:id="rId445" o:title=""/>
                </v:shape>
                <o:OLEObject Type="Embed" ProgID="PBrush" ShapeID="_x0000_i1088" DrawAspect="Content" ObjectID="_1595675584" r:id="rId44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Pr="00F21DC5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</w:p>
          <w:p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lastRenderedPageBreak/>
              <w:t>Uwaga!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/aś</w:t>
            </w:r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:rsidR="00336430" w:rsidRPr="001868B4" w:rsidRDefault="00336430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ins w:id="1650" w:author="Bartlomiej Gorka" w:date="2018-08-02T15:57:00Z"/>
                <w:rFonts w:asciiTheme="minorHAnsi" w:hAnsiTheme="minorHAnsi"/>
                <w:b/>
                <w:color w:val="FF0000"/>
                <w:sz w:val="20"/>
              </w:rPr>
            </w:pPr>
            <w:ins w:id="1651" w:author="Bartlomiej Gorka" w:date="2018-08-02T15:57:00Z">
              <w:r>
                <w:rPr>
                  <w:rFonts w:asciiTheme="minorHAnsi" w:hAnsiTheme="minorHAnsi"/>
                  <w:sz w:val="20"/>
                </w:rPr>
                <w:t>W</w:t>
              </w:r>
              <w:r w:rsidRPr="00512830">
                <w:rPr>
                  <w:rFonts w:asciiTheme="minorHAnsi" w:hAnsiTheme="minorHAnsi"/>
                  <w:sz w:val="20"/>
                </w:rPr>
                <w:t xml:space="preserve"> przypadku odnotowania więcej niż jednej zmiany sytuacji uczestnika na rynku pracy w okresie monitorowania wskaźnika rezultatu bezpośredniego wykazywana jest wyłącznie zmiana wskazująca na większą poprawę sytuacji uczestnika na rynku pracy (np. w przypadku zmiany statusu na rynku pracy osoby uprzednio biernej zawodowo polegającej na poszukiwaniu pracy, a następnie podjęciu pracy, wykazywana jest wyłącznie zmiana związana z podjęciem pracy).</w:t>
              </w:r>
            </w:ins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sytuacji, gdy wsparciem w projekcie została objęta osoba w zakresie zapewnienia opieki nad dziećmi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lastRenderedPageBreak/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:rsidR="004A53FA" w:rsidRPr="00180AB4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>
                <v:shape id="_x0000_i1089" type="#_x0000_t75" style="width:199.45pt;height:29.25pt" o:ole="">
                  <v:imagedata r:id="rId447" o:title=""/>
                </v:shape>
                <o:OLEObject Type="Embed" ProgID="PBrush" ShapeID="_x0000_i1089" DrawAspect="Content" ObjectID="_1595675585" r:id="rId44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>
                <v:shape id="_x0000_i1090" type="#_x0000_t75" style="width:199.4pt;height:17.25pt" o:ole="">
                  <v:imagedata r:id="rId449" o:title=""/>
                </v:shape>
                <o:OLEObject Type="Embed" ProgID="PBrush" ShapeID="_x0000_i1090" DrawAspect="Content" ObjectID="_1595675586" r:id="rId450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>
                <v:shape id="_x0000_i1091" type="#_x0000_t75" style="width:199.55pt;height:31.5pt" o:ole="">
                  <v:imagedata r:id="rId451" o:title=""/>
                </v:shape>
                <o:OLEObject Type="Embed" ProgID="PBrush" ShapeID="_x0000_i1091" DrawAspect="Content" ObjectID="_1595675587" r:id="rId452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:rsidR="009A50C2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  <w:p w:rsidR="009A50C2" w:rsidRPr="007B2DD6" w:rsidRDefault="009A50C2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E75A5" w:rsidRPr="007B2DD6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8000" behindDoc="0" locked="0" layoutInCell="1" allowOverlap="1" wp14:anchorId="11BFF939" wp14:editId="0CC8BFC6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71CE06" wp14:editId="04F96D69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  <w:r w:rsidR="001E75A5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5952" behindDoc="0" locked="0" layoutInCell="1" allowOverlap="1" wp14:anchorId="6FE71595" wp14:editId="0F33D710">
                  <wp:simplePos x="0" y="0"/>
                  <wp:positionH relativeFrom="margin">
                    <wp:posOffset>3731895</wp:posOffset>
                  </wp:positionH>
                  <wp:positionV relativeFrom="margin">
                    <wp:posOffset>57150</wp:posOffset>
                  </wp:positionV>
                  <wp:extent cx="1152525" cy="247650"/>
                  <wp:effectExtent l="0" t="0" r="9525" b="0"/>
                  <wp:wrapSquare wrapText="bothSides"/>
                  <wp:docPr id="348" name="Obraz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2CE43DF" wp14:editId="4E0EB1A8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>zajęcia dodatkowe|szkolenie/ kurs|wizyta studyjna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C2463C" wp14:editId="4C0D3B38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Del="00C61C95" w:rsidRDefault="004A53FA" w:rsidP="004A53FA">
            <w:pPr>
              <w:spacing w:before="120" w:after="120" w:line="360" w:lineRule="auto"/>
              <w:jc w:val="both"/>
              <w:rPr>
                <w:del w:id="1652" w:author="Karolina Holubek" w:date="2018-08-08T10:25:00Z"/>
                <w:rFonts w:asciiTheme="minorHAnsi" w:hAnsiTheme="minorHAnsi"/>
                <w:sz w:val="20"/>
              </w:rPr>
            </w:pPr>
            <w:del w:id="1653" w:author="Karolina Holubek" w:date="2018-08-08T10:25:00Z">
              <w:r w:rsidDel="00C61C95">
                <w:rPr>
                  <w:rFonts w:asciiTheme="minorHAnsi" w:hAnsiTheme="minorHAnsi"/>
                  <w:sz w:val="20"/>
                </w:rPr>
                <w:delText xml:space="preserve">Dla określonych wartości wybranych w polu </w:delText>
              </w:r>
              <w:r w:rsidDel="00C61C95">
                <w:rPr>
                  <w:rFonts w:asciiTheme="minorHAnsi" w:hAnsiTheme="minorHAnsi"/>
                  <w:i/>
                  <w:sz w:val="20"/>
                </w:rPr>
                <w:delText>Rodzaj przyznanego wsparcia</w:delText>
              </w:r>
              <w:r w:rsidDel="00C61C95">
                <w:rPr>
                  <w:rFonts w:asciiTheme="minorHAnsi" w:hAnsiTheme="minorHAnsi"/>
                  <w:sz w:val="20"/>
                </w:rPr>
                <w:delText xml:space="preserve"> możesz wprowadzić uzupełnienie doprecyzowując wybraną pozycję poprzez wybór wartości z listy wyboru.</w:delText>
              </w:r>
            </w:del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outplacementowy”,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lastRenderedPageBreak/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outplacementu)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>Osoba uzyskała wsparcie w postaci doradztwa zawodowego i szkolenia w projekcie outplacementowym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„studia/ kształcenie podyplomowe”.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2A5C1DD" wp14:editId="1C0B120E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FC06399" wp14:editId="42B9CD7B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0CCCE9" wp14:editId="1F1DEFB2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 xml:space="preserve">umowy w sprawie przyznania </w:t>
            </w:r>
            <w:r w:rsidR="00273E0F" w:rsidRPr="00AC7805">
              <w:rPr>
                <w:rFonts w:asciiTheme="minorHAnsi" w:hAnsiTheme="minorHAnsi"/>
                <w:sz w:val="20"/>
              </w:rPr>
              <w:lastRenderedPageBreak/>
              <w:t>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A814C9D" wp14:editId="2D6511C8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67EAF8" wp14:editId="42ADE03E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C73560" w:rsidRDefault="0072241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>Z drzewa wyboru wartości, wskaż wartość odpowiadającą dominującemu kodowi PKD dla działalności gospodarczej założonej przez tego uczestnika.</w:t>
            </w:r>
            <w:r w:rsidR="001232A8">
              <w:rPr>
                <w:rFonts w:asciiTheme="minorHAnsi" w:hAnsiTheme="minorHAnsi"/>
                <w:sz w:val="20"/>
              </w:rPr>
              <w:t xml:space="preserve"> Musisz </w:t>
            </w:r>
            <w:r w:rsidR="00443205">
              <w:rPr>
                <w:rFonts w:asciiTheme="minorHAnsi" w:hAnsiTheme="minorHAnsi"/>
                <w:sz w:val="20"/>
              </w:rPr>
              <w:t xml:space="preserve">rozwinąć drzewo do najbardziej szczegółowego (najgłębszego) poziomu </w:t>
            </w:r>
            <w:r w:rsidR="00443205">
              <w:rPr>
                <w:rFonts w:asciiTheme="minorHAnsi" w:hAnsiTheme="minorHAnsi"/>
                <w:sz w:val="20"/>
              </w:rPr>
              <w:br/>
              <w:t xml:space="preserve">i zaznaczyć właściwy kod. </w:t>
            </w:r>
          </w:p>
          <w:p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:rsidTr="005D010C">
        <w:tc>
          <w:tcPr>
            <w:tcW w:w="14220" w:type="dxa"/>
            <w:gridSpan w:val="3"/>
            <w:shd w:val="clear" w:color="auto" w:fill="auto"/>
          </w:tcPr>
          <w:p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50048" behindDoc="0" locked="0" layoutInCell="1" allowOverlap="1" wp14:anchorId="2380948D" wp14:editId="16CF9987">
                  <wp:simplePos x="0" y="0"/>
                  <wp:positionH relativeFrom="margin">
                    <wp:posOffset>2398395</wp:posOffset>
                  </wp:positionH>
                  <wp:positionV relativeFrom="margin">
                    <wp:posOffset>96520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417B47" wp14:editId="2C232537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B578153" wp14:editId="47093EE5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lastRenderedPageBreak/>
              <w:t>Nie</w:t>
            </w:r>
          </w:p>
          <w:p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8BEA6B1" wp14:editId="550DA36D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:rsidR="00885A81" w:rsidRPr="00B25C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3364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ins w:id="1654" w:author="Bartlomiej Gorka" w:date="2018-08-02T15:59:00Z"/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:rsidR="00336430" w:rsidRPr="007B2DD6" w:rsidRDefault="00336430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1655" w:author="Bartlomiej Gorka" w:date="2018-08-02T15:59:00Z">
              <w:r w:rsidRPr="00EC5630">
                <w:rPr>
                  <w:rFonts w:asciiTheme="minorHAnsi" w:hAnsiTheme="minorHAnsi" w:cs="Tahoma"/>
                  <w:sz w:val="20"/>
                  <w:szCs w:val="20"/>
                </w:rPr>
                <w:t>Odmowa podania informacji</w:t>
              </w:r>
            </w:ins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2F60C7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BE62FE7" wp14:editId="78C899BD">
                  <wp:extent cx="3076575" cy="247650"/>
                  <wp:effectExtent l="0" t="0" r="952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:rsidR="00EC5630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</w:tbl>
    <w:p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:rsidR="00894BE1" w:rsidRPr="007B2DD6" w:rsidRDefault="00894BE1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56" w:name="_Toc445976287"/>
      <w:bookmarkStart w:id="1657" w:name="_Toc521487588"/>
      <w:bookmarkStart w:id="1658" w:name="_Toc521487964"/>
      <w:r w:rsidRPr="007B2DD6">
        <w:rPr>
          <w:rFonts w:asciiTheme="minorHAnsi" w:hAnsiTheme="minorHAnsi"/>
          <w:color w:val="2A2F69"/>
        </w:rPr>
        <w:t>Zapisywanie formularza</w:t>
      </w:r>
      <w:bookmarkEnd w:id="1656"/>
      <w:bookmarkEnd w:id="1657"/>
      <w:bookmarkEnd w:id="1658"/>
    </w:p>
    <w:p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4E3E804" wp14:editId="2648B633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59" w:name="_Toc445976288"/>
      <w:bookmarkStart w:id="1660" w:name="_Toc521487589"/>
      <w:bookmarkStart w:id="1661" w:name="_Toc521487965"/>
      <w:r w:rsidRPr="007B2DD6">
        <w:rPr>
          <w:rFonts w:asciiTheme="minorHAnsi" w:hAnsiTheme="minorHAnsi"/>
          <w:color w:val="2A2F69"/>
        </w:rPr>
        <w:t>Przesyłanie formularza</w:t>
      </w:r>
      <w:bookmarkEnd w:id="1659"/>
      <w:bookmarkEnd w:id="1660"/>
      <w:bookmarkEnd w:id="1661"/>
    </w:p>
    <w:p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4E8286B6" wp14:editId="0076D933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A772E46" wp14:editId="79372ED6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D692F8" id="Prostokąt zaokrąglony 358" o:spid="_x0000_s1026" style="position:absolute;margin-left:173.85pt;margin-top:121pt;width:19.7pt;height:16.2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50CB343" wp14:editId="6346045A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:rsidR="00E013AC" w:rsidRDefault="00E013AC" w:rsidP="00E013AC">
      <w:pPr>
        <w:jc w:val="both"/>
        <w:rPr>
          <w:rFonts w:asciiTheme="minorHAnsi" w:hAnsiTheme="minorHAnsi"/>
          <w:sz w:val="20"/>
        </w:rPr>
      </w:pPr>
    </w:p>
    <w:p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62" w:name="_Toc445976289"/>
      <w:bookmarkStart w:id="1663" w:name="_Toc521487590"/>
      <w:bookmarkStart w:id="1664" w:name="_Toc521487966"/>
      <w:r w:rsidRPr="007B2DD6">
        <w:rPr>
          <w:rFonts w:asciiTheme="minorHAnsi" w:hAnsiTheme="minorHAnsi"/>
          <w:color w:val="2A2F69"/>
        </w:rPr>
        <w:t>Ponowne przesłanie formularza</w:t>
      </w:r>
      <w:bookmarkEnd w:id="1662"/>
      <w:bookmarkEnd w:id="1663"/>
      <w:bookmarkEnd w:id="1664"/>
    </w:p>
    <w:p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lastRenderedPageBreak/>
        <w:t>Pamiętaj, że dane poprawiane w wycofanym formularzu (np. dodanie formy wsparcia dla jednego z uczestników projektu) nie aktualizują się w innym/ch formularzu/ach. Musisz zatem poprawić dane także we wszystkich formularzach mających status: W przygotowaniu.</w:t>
      </w: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65" w:name="_Toc445976290"/>
      <w:bookmarkStart w:id="1666" w:name="_Toc521487591"/>
      <w:bookmarkStart w:id="1667" w:name="_Toc521487967"/>
      <w:r w:rsidRPr="007B2DD6">
        <w:rPr>
          <w:rFonts w:asciiTheme="minorHAnsi" w:hAnsiTheme="minorHAnsi"/>
          <w:color w:val="2A2F69"/>
        </w:rPr>
        <w:t>Obsługa formularza</w:t>
      </w:r>
      <w:bookmarkEnd w:id="1665"/>
      <w:bookmarkEnd w:id="1666"/>
      <w:bookmarkEnd w:id="1667"/>
    </w:p>
    <w:p w:rsidR="00D062C6" w:rsidRPr="007B2DD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68" w:name="_Toc445976291"/>
      <w:bookmarkStart w:id="1669" w:name="_Toc521487592"/>
      <w:bookmarkStart w:id="1670" w:name="_Toc521487968"/>
      <w:r w:rsidRPr="007B2DD6">
        <w:rPr>
          <w:rFonts w:asciiTheme="minorHAnsi" w:hAnsiTheme="minorHAnsi"/>
          <w:color w:val="2A2F69"/>
        </w:rPr>
        <w:t>Edycja formularza</w:t>
      </w:r>
      <w:bookmarkEnd w:id="1668"/>
      <w:bookmarkEnd w:id="1669"/>
      <w:bookmarkEnd w:id="1670"/>
    </w:p>
    <w:p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021E9EF" wp14:editId="00182542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95A07A1" wp14:editId="4DE37D3C">
            <wp:extent cx="7342495" cy="2836539"/>
            <wp:effectExtent l="0" t="0" r="0" b="254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5545" cy="283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71" w:name="_Toc500746045"/>
      <w:bookmarkStart w:id="1672" w:name="_Toc502755324"/>
      <w:bookmarkStart w:id="1673" w:name="_Toc500746046"/>
      <w:bookmarkStart w:id="1674" w:name="_Toc502755325"/>
      <w:bookmarkStart w:id="1675" w:name="_Toc500746047"/>
      <w:bookmarkStart w:id="1676" w:name="_Toc502755326"/>
      <w:bookmarkStart w:id="1677" w:name="_Toc500746048"/>
      <w:bookmarkStart w:id="1678" w:name="_Toc502755327"/>
      <w:bookmarkStart w:id="1679" w:name="_Toc500746049"/>
      <w:bookmarkStart w:id="1680" w:name="_Toc502755328"/>
      <w:bookmarkStart w:id="1681" w:name="_Toc445976292"/>
      <w:bookmarkStart w:id="1682" w:name="_Toc521487593"/>
      <w:bookmarkStart w:id="1683" w:name="_Toc521487969"/>
      <w:bookmarkEnd w:id="1671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r w:rsidRPr="007B2DD6">
        <w:rPr>
          <w:rFonts w:asciiTheme="minorHAnsi" w:hAnsiTheme="minorHAnsi"/>
          <w:color w:val="2A2F69"/>
        </w:rPr>
        <w:lastRenderedPageBreak/>
        <w:t>Usuwanie formularza</w:t>
      </w:r>
      <w:bookmarkEnd w:id="1681"/>
      <w:bookmarkEnd w:id="1682"/>
      <w:bookmarkEnd w:id="1683"/>
    </w:p>
    <w:p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95086A1" wp14:editId="3149A329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105191C" wp14:editId="6BA1305E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Default="00A35349" w:rsidP="002F636D">
      <w:pPr>
        <w:jc w:val="center"/>
        <w:rPr>
          <w:rFonts w:asciiTheme="minorHAnsi" w:hAnsiTheme="minorHAnsi"/>
        </w:rPr>
      </w:pPr>
    </w:p>
    <w:p w:rsidR="00A35349" w:rsidRPr="007B2DD6" w:rsidRDefault="00A35349" w:rsidP="002F636D">
      <w:pPr>
        <w:jc w:val="center"/>
        <w:rPr>
          <w:rFonts w:asciiTheme="minorHAnsi" w:hAnsiTheme="minorHAnsi"/>
        </w:rPr>
      </w:pPr>
    </w:p>
    <w:p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84" w:name="_Toc445976293"/>
      <w:bookmarkStart w:id="1685" w:name="_Toc521487594"/>
      <w:bookmarkStart w:id="1686" w:name="_Toc521487970"/>
      <w:r w:rsidRPr="007B2DD6">
        <w:rPr>
          <w:rFonts w:asciiTheme="minorHAnsi" w:hAnsiTheme="minorHAnsi"/>
          <w:color w:val="2A2F69"/>
        </w:rPr>
        <w:lastRenderedPageBreak/>
        <w:t>Podgląd formularza</w:t>
      </w:r>
      <w:bookmarkEnd w:id="1684"/>
      <w:bookmarkEnd w:id="1685"/>
      <w:bookmarkEnd w:id="1686"/>
    </w:p>
    <w:p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21C98741" wp14:editId="4B567AE4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FB55219" wp14:editId="7A1B57AE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Default="00A35349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Pr="007B2DD6" w:rsidRDefault="00B25CA0" w:rsidP="002F636D">
      <w:pPr>
        <w:jc w:val="center"/>
        <w:rPr>
          <w:rFonts w:asciiTheme="minorHAnsi" w:hAnsiTheme="minorHAnsi"/>
        </w:rPr>
      </w:pP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87" w:name="_Toc445976294"/>
      <w:bookmarkStart w:id="1688" w:name="_Toc521487595"/>
      <w:bookmarkStart w:id="1689" w:name="_Toc521487971"/>
      <w:r w:rsidRPr="007B2DD6">
        <w:rPr>
          <w:rFonts w:asciiTheme="minorHAnsi" w:hAnsiTheme="minorHAnsi"/>
          <w:color w:val="2A2F69"/>
        </w:rPr>
        <w:lastRenderedPageBreak/>
        <w:t>Eksport formularza</w:t>
      </w:r>
      <w:bookmarkEnd w:id="1687"/>
      <w:bookmarkEnd w:id="1688"/>
      <w:bookmarkEnd w:id="1689"/>
    </w:p>
    <w:p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wyeksportować dane zawarte w twoim formularzu do pliku csv.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FF9CCF" wp14:editId="3A2F6892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7CB8BCB" wp14:editId="66BED405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41D8A586" wp14:editId="2F52DA20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Po uzupełnieniu danych, system wygeneruje dla Ciebie plik csv, który możesz otworzyć lub zapisać na dysku lokalnym.</w:t>
      </w:r>
    </w:p>
    <w:p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:rsidR="00D677D2" w:rsidRDefault="00D677D2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90" w:name="_Toc445976295"/>
      <w:bookmarkStart w:id="1691" w:name="_Toc521487596"/>
      <w:bookmarkStart w:id="1692" w:name="_Toc521487972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r w:rsidRPr="00A35349">
        <w:rPr>
          <w:rFonts w:asciiTheme="minorHAnsi" w:hAnsiTheme="minorHAnsi"/>
          <w:i/>
          <w:color w:val="2A2F69"/>
        </w:rPr>
        <w:t>csv</w:t>
      </w:r>
      <w:bookmarkEnd w:id="1690"/>
      <w:bookmarkEnd w:id="1691"/>
      <w:bookmarkEnd w:id="1692"/>
    </w:p>
    <w:p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r w:rsidRPr="00180AB4">
        <w:rPr>
          <w:rFonts w:asciiTheme="minorHAnsi" w:hAnsiTheme="minorHAnsi"/>
          <w:sz w:val="20"/>
        </w:rPr>
        <w:t xml:space="preserve">csv. </w:t>
      </w:r>
      <w:r w:rsidR="00B904F3">
        <w:rPr>
          <w:rFonts w:asciiTheme="minorHAnsi" w:hAnsiTheme="minorHAnsi"/>
          <w:sz w:val="20"/>
        </w:rPr>
        <w:t xml:space="preserve">Szczegółowy opis tego procesu znajdziesz w pkt.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:rsidR="00AF6648" w:rsidRDefault="00AF6648" w:rsidP="00180AB4"/>
    <w:p w:rsidR="00143CCF" w:rsidRDefault="00143CCF" w:rsidP="00180AB4"/>
    <w:p w:rsidR="00143CCF" w:rsidRDefault="00143CCF" w:rsidP="00180AB4"/>
    <w:p w:rsidR="00143CCF" w:rsidRDefault="00143CCF" w:rsidP="00180AB4"/>
    <w:p w:rsidR="00143CCF" w:rsidRPr="00180AB4" w:rsidRDefault="00143CCF" w:rsidP="00180AB4"/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93" w:name="_Toc445976296"/>
      <w:bookmarkStart w:id="1694" w:name="_Toc521487597"/>
      <w:bookmarkStart w:id="1695" w:name="_Toc521487973"/>
      <w:r w:rsidRPr="007B2DD6">
        <w:rPr>
          <w:rFonts w:asciiTheme="minorHAnsi" w:hAnsiTheme="minorHAnsi"/>
          <w:color w:val="2A2F69"/>
        </w:rPr>
        <w:lastRenderedPageBreak/>
        <w:t>Filtrowanie</w:t>
      </w:r>
      <w:bookmarkEnd w:id="1693"/>
      <w:bookmarkEnd w:id="1694"/>
      <w:bookmarkEnd w:id="1695"/>
    </w:p>
    <w:p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1886CC4D" wp14:editId="0658752D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A93F29A" wp14:editId="68CEBAB6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5DDDBDDE" wp14:editId="1EC9E11E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CDEBDA" wp14:editId="13DDEDA1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3F1EE63" wp14:editId="33532EF2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96" w:name="_Toc445976297"/>
      <w:bookmarkStart w:id="1697" w:name="_Toc521487598"/>
      <w:bookmarkStart w:id="1698" w:name="_Toc521487974"/>
      <w:r w:rsidRPr="007B2DD6">
        <w:rPr>
          <w:rFonts w:asciiTheme="minorHAnsi" w:hAnsiTheme="minorHAnsi"/>
          <w:color w:val="2A2F69"/>
        </w:rPr>
        <w:lastRenderedPageBreak/>
        <w:t>Wysyłanie wiadomości</w:t>
      </w:r>
      <w:bookmarkEnd w:id="1696"/>
      <w:bookmarkEnd w:id="1697"/>
      <w:bookmarkEnd w:id="1698"/>
    </w:p>
    <w:p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93CD1BC" wp14:editId="4D46C847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F7E215D" wp14:editId="14D2B0E6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863DD9" w:rsidRPr="007B2DD6" w:rsidRDefault="00863DD9" w:rsidP="00803F3C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699" w:name="_Toc504567613"/>
      <w:bookmarkStart w:id="1700" w:name="_Toc505077000"/>
      <w:bookmarkStart w:id="1701" w:name="_Toc505844897"/>
      <w:bookmarkStart w:id="1702" w:name="_Toc420309246"/>
      <w:bookmarkStart w:id="1703" w:name="_Toc420314304"/>
      <w:bookmarkStart w:id="1704" w:name="_Toc420319380"/>
      <w:bookmarkStart w:id="1705" w:name="_Toc445976298"/>
      <w:bookmarkStart w:id="1706" w:name="_Toc521487599"/>
      <w:bookmarkStart w:id="1707" w:name="_Toc521487975"/>
      <w:bookmarkEnd w:id="1699"/>
      <w:bookmarkEnd w:id="1700"/>
      <w:bookmarkEnd w:id="1701"/>
      <w:bookmarkEnd w:id="1702"/>
      <w:bookmarkEnd w:id="1703"/>
      <w:bookmarkEnd w:id="1704"/>
      <w:r w:rsidRPr="007B2DD6">
        <w:rPr>
          <w:rFonts w:asciiTheme="minorHAnsi" w:hAnsiTheme="minorHAnsi"/>
          <w:color w:val="2A2F69"/>
        </w:rPr>
        <w:lastRenderedPageBreak/>
        <w:t>Zamówienia publiczne</w:t>
      </w:r>
      <w:bookmarkEnd w:id="1705"/>
      <w:bookmarkEnd w:id="1706"/>
      <w:bookmarkEnd w:id="1707"/>
    </w:p>
    <w:p w:rsidR="0015385D" w:rsidRDefault="00EA255C" w:rsidP="00F0369F">
      <w:pPr>
        <w:spacing w:before="120" w:after="120" w:line="360" w:lineRule="auto"/>
        <w:jc w:val="both"/>
        <w:rPr>
          <w:ins w:id="1708" w:author="Sebastian Myrcha" w:date="2018-08-08T10:03:00Z"/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</w:t>
      </w:r>
      <w:del w:id="1709" w:author="Sebastian Myrcha" w:date="2018-08-08T10:07:00Z">
        <w:r w:rsidR="00507094" w:rsidDel="0015385D">
          <w:rPr>
            <w:rFonts w:asciiTheme="minorHAnsi" w:hAnsiTheme="minorHAnsi" w:cs="Tahoma"/>
            <w:sz w:val="20"/>
            <w:szCs w:val="20"/>
          </w:rPr>
          <w:delText xml:space="preserve">wszelkich </w:delText>
        </w:r>
      </w:del>
      <w:r w:rsidR="00836F45" w:rsidRPr="00836F45">
        <w:rPr>
          <w:rFonts w:asciiTheme="minorHAnsi" w:hAnsiTheme="minorHAnsi" w:cs="Tahoma"/>
          <w:sz w:val="20"/>
          <w:szCs w:val="20"/>
        </w:rPr>
        <w:t>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</w:p>
    <w:p w:rsidR="0015385D" w:rsidRDefault="0015385D" w:rsidP="00F0369F">
      <w:pPr>
        <w:spacing w:before="120" w:after="120" w:line="360" w:lineRule="auto"/>
        <w:jc w:val="both"/>
        <w:rPr>
          <w:ins w:id="1710" w:author="Sebastian Myrcha" w:date="2018-08-08T10:04:00Z"/>
          <w:rFonts w:asciiTheme="minorHAnsi" w:hAnsiTheme="minorHAnsi" w:cs="Tahoma"/>
          <w:sz w:val="20"/>
          <w:szCs w:val="20"/>
        </w:rPr>
      </w:pPr>
      <w:ins w:id="1711" w:author="Sebastian Myrcha" w:date="2018-08-08T10:03:00Z">
        <w:r w:rsidRPr="0015385D">
          <w:rPr>
            <w:rFonts w:asciiTheme="minorHAnsi" w:hAnsiTheme="minorHAnsi" w:cs="Tahoma"/>
            <w:sz w:val="20"/>
            <w:szCs w:val="20"/>
          </w:rPr>
          <w:t>Funkcjonalność ta dotyczy zamówień  realizowanych  w oparciu o Prawo zamówień publicznych, a także innych ustaw, które mają zastosowanie. Funkcjonalność nie dotyczy postępowań dokumentowanych w Bazie konkurencyjności.</w:t>
        </w:r>
        <w:r>
          <w:rPr>
            <w:rFonts w:asciiTheme="minorHAnsi" w:hAnsiTheme="minorHAnsi" w:cs="Tahoma"/>
            <w:sz w:val="20"/>
            <w:szCs w:val="20"/>
          </w:rPr>
          <w:t xml:space="preserve"> </w:t>
        </w:r>
      </w:ins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</w:t>
      </w:r>
      <w:ins w:id="1712" w:author="Sebastian Myrcha" w:date="2018-08-08T10:04:00Z">
        <w:r w:rsidRPr="0015385D">
          <w:t xml:space="preserve"> </w:t>
        </w:r>
        <w:r w:rsidRPr="0015385D">
          <w:rPr>
            <w:rFonts w:asciiTheme="minorHAnsi" w:hAnsiTheme="minorHAnsi" w:cs="Tahoma"/>
            <w:sz w:val="20"/>
            <w:szCs w:val="20"/>
          </w:rPr>
          <w:t>Informacje o  zamówieniach publicznych przekaż również w tych przypadkach, w których  udzielasz zamówienia  na podstawie innych</w:t>
        </w:r>
        <w:r>
          <w:rPr>
            <w:rFonts w:asciiTheme="minorHAnsi" w:hAnsiTheme="minorHAnsi" w:cs="Tahoma"/>
            <w:sz w:val="20"/>
            <w:szCs w:val="20"/>
          </w:rPr>
          <w:t xml:space="preserve"> </w:t>
        </w:r>
        <w:r w:rsidRPr="0015385D">
          <w:rPr>
            <w:rFonts w:asciiTheme="minorHAnsi" w:hAnsiTheme="minorHAnsi" w:cs="Tahoma"/>
            <w:sz w:val="20"/>
            <w:szCs w:val="20"/>
          </w:rPr>
          <w:t>ustaw niż P</w:t>
        </w:r>
        <w:r>
          <w:rPr>
            <w:rFonts w:asciiTheme="minorHAnsi" w:hAnsiTheme="minorHAnsi" w:cs="Tahoma"/>
            <w:sz w:val="20"/>
            <w:szCs w:val="20"/>
          </w:rPr>
          <w:t>ZP</w:t>
        </w:r>
        <w:r w:rsidRPr="0015385D">
          <w:rPr>
            <w:rFonts w:asciiTheme="minorHAnsi" w:hAnsiTheme="minorHAnsi" w:cs="Tahoma"/>
            <w:sz w:val="20"/>
            <w:szCs w:val="20"/>
          </w:rPr>
          <w:t>.</w:t>
        </w:r>
      </w:ins>
      <w:r w:rsidR="005F34DE" w:rsidRPr="001D5E5A">
        <w:rPr>
          <w:rFonts w:asciiTheme="minorHAnsi" w:hAnsiTheme="minorHAnsi" w:cs="Tahoma"/>
          <w:sz w:val="20"/>
          <w:szCs w:val="20"/>
        </w:rPr>
        <w:t xml:space="preserve"> </w:t>
      </w:r>
    </w:p>
    <w:p w:rsidR="005F34DE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ins w:id="1713" w:author="Sebastian Myrcha" w:date="2018-08-08T10:05:00Z">
        <w:r>
          <w:rPr>
            <w:rFonts w:asciiTheme="minorHAnsi" w:hAnsiTheme="minorHAnsi" w:cs="Tahoma"/>
            <w:sz w:val="20"/>
            <w:szCs w:val="20"/>
          </w:rPr>
          <w:t>Wprowadź i</w:t>
        </w:r>
      </w:ins>
      <w:del w:id="1714" w:author="Sebastian Myrcha" w:date="2018-08-08T10:05:00Z">
        <w:r w:rsidR="005F34DE" w:rsidRPr="001D5E5A" w:rsidDel="0015385D">
          <w:rPr>
            <w:rFonts w:asciiTheme="minorHAnsi" w:hAnsiTheme="minorHAnsi" w:cs="Tahoma"/>
            <w:sz w:val="20"/>
            <w:szCs w:val="20"/>
          </w:rPr>
          <w:delText>I</w:delText>
        </w:r>
      </w:del>
      <w:r w:rsidR="005F34DE" w:rsidRPr="001D5E5A">
        <w:rPr>
          <w:rFonts w:asciiTheme="minorHAnsi" w:hAnsiTheme="minorHAnsi" w:cs="Tahoma"/>
          <w:sz w:val="20"/>
          <w:szCs w:val="20"/>
        </w:rPr>
        <w:t xml:space="preserve">nformacje </w:t>
      </w:r>
      <w:del w:id="1715" w:author="Sebastian Myrcha" w:date="2018-08-08T10:05:00Z">
        <w:r w:rsidR="005F34DE" w:rsidRPr="001D5E5A" w:rsidDel="0015385D">
          <w:rPr>
            <w:rFonts w:asciiTheme="minorHAnsi" w:hAnsiTheme="minorHAnsi" w:cs="Tahoma"/>
            <w:sz w:val="20"/>
            <w:szCs w:val="20"/>
          </w:rPr>
          <w:delText xml:space="preserve">powinieneś wprowadzić </w:delText>
        </w:r>
      </w:del>
      <w:r w:rsidR="005F34DE" w:rsidRPr="001D5E5A">
        <w:rPr>
          <w:rFonts w:asciiTheme="minorHAnsi" w:hAnsiTheme="minorHAnsi" w:cs="Tahoma"/>
          <w:sz w:val="20"/>
          <w:szCs w:val="20"/>
        </w:rPr>
        <w:t>niezwłocznie po rozstrzygnięciu postępowania przetargowego i zawarciu umowy z wykonawcą. Bez wprowadzonej informacji o podpisanej umowie</w:t>
      </w:r>
      <w:ins w:id="1716" w:author="Sebastian Myrcha" w:date="2018-08-08T10:10:00Z">
        <w:r w:rsidR="008E7FF0">
          <w:rPr>
            <w:rFonts w:asciiTheme="minorHAnsi" w:hAnsiTheme="minorHAnsi" w:cs="Tahoma"/>
            <w:sz w:val="20"/>
            <w:szCs w:val="20"/>
          </w:rPr>
          <w:t xml:space="preserve"> </w:t>
        </w:r>
      </w:ins>
      <w:del w:id="1717" w:author="Sebastian Myrcha" w:date="2018-08-08T10:10:00Z">
        <w:r w:rsidR="005F34DE" w:rsidRPr="001D5E5A" w:rsidDel="008E7FF0">
          <w:rPr>
            <w:rFonts w:asciiTheme="minorHAnsi" w:hAnsiTheme="minorHAnsi" w:cs="Tahoma"/>
            <w:sz w:val="20"/>
            <w:szCs w:val="20"/>
          </w:rPr>
          <w:delText xml:space="preserve"> </w:delText>
        </w:r>
      </w:del>
      <w:r w:rsidR="005F34DE" w:rsidRPr="001D5E5A">
        <w:rPr>
          <w:rFonts w:asciiTheme="minorHAnsi" w:hAnsiTheme="minorHAnsi" w:cs="Tahoma"/>
          <w:sz w:val="20"/>
          <w:szCs w:val="20"/>
        </w:rPr>
        <w:t>z</w:t>
      </w:r>
      <w:ins w:id="1718" w:author="Sebastian Myrcha" w:date="2018-08-08T10:09:00Z">
        <w:r w:rsidR="008E7FF0">
          <w:rPr>
            <w:rFonts w:asciiTheme="minorHAnsi" w:hAnsiTheme="minorHAnsi" w:cs="Tahoma"/>
            <w:sz w:val="20"/>
            <w:szCs w:val="20"/>
          </w:rPr>
          <w:t> </w:t>
        </w:r>
      </w:ins>
      <w:del w:id="1719" w:author="Sebastian Myrcha" w:date="2018-08-08T10:09:00Z">
        <w:r w:rsidR="005F34DE" w:rsidRPr="001D5E5A" w:rsidDel="008E7FF0">
          <w:rPr>
            <w:rFonts w:asciiTheme="minorHAnsi" w:hAnsiTheme="minorHAnsi" w:cs="Tahoma"/>
            <w:sz w:val="20"/>
            <w:szCs w:val="20"/>
          </w:rPr>
          <w:delText xml:space="preserve"> </w:delText>
        </w:r>
      </w:del>
      <w:r w:rsidR="005F34DE" w:rsidRPr="001D5E5A">
        <w:rPr>
          <w:rFonts w:asciiTheme="minorHAnsi" w:hAnsiTheme="minorHAnsi" w:cs="Tahoma"/>
          <w:sz w:val="20"/>
          <w:szCs w:val="20"/>
        </w:rPr>
        <w:t>wykonawcą nie powinieneś/aś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1D91F4C" wp14:editId="3192AC35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ins w:id="1720" w:author="BARBARA RZOŃCA" w:date="2018-08-13T14:12:00Z"/>
          <w:rFonts w:asciiTheme="minorHAnsi" w:hAnsiTheme="minorHAnsi"/>
          <w:sz w:val="20"/>
        </w:rPr>
      </w:pPr>
    </w:p>
    <w:p w:rsidR="003658E5" w:rsidRDefault="003658E5" w:rsidP="00836F45">
      <w:pPr>
        <w:jc w:val="center"/>
        <w:rPr>
          <w:rFonts w:asciiTheme="minorHAnsi" w:hAnsiTheme="minorHAnsi"/>
          <w:sz w:val="20"/>
        </w:rPr>
      </w:pPr>
    </w:p>
    <w:p w:rsidR="00836F45" w:rsidRPr="007B2DD6" w:rsidRDefault="00507094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721" w:name="_Toc445976299"/>
      <w:bookmarkStart w:id="1722" w:name="_Toc521487600"/>
      <w:bookmarkStart w:id="1723" w:name="_Toc521487976"/>
      <w:r>
        <w:rPr>
          <w:rFonts w:asciiTheme="minorHAnsi" w:hAnsiTheme="minorHAnsi"/>
          <w:color w:val="2A2F69"/>
        </w:rPr>
        <w:lastRenderedPageBreak/>
        <w:t>Ekran główny</w:t>
      </w:r>
      <w:bookmarkEnd w:id="1721"/>
      <w:bookmarkEnd w:id="1722"/>
      <w:bookmarkEnd w:id="1723"/>
    </w:p>
    <w:p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Lista zamówień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24" w:name="_Toc435085114"/>
      <w:bookmarkStart w:id="1725" w:name="_Toc445976300"/>
      <w:bookmarkStart w:id="1726" w:name="_Toc521487601"/>
      <w:bookmarkStart w:id="1727" w:name="_Toc521487977"/>
      <w:bookmarkEnd w:id="1724"/>
      <w:r>
        <w:rPr>
          <w:rFonts w:asciiTheme="minorHAnsi" w:hAnsiTheme="minorHAnsi"/>
          <w:color w:val="2A2F69"/>
        </w:rPr>
        <w:t>Lista zamówień</w:t>
      </w:r>
      <w:bookmarkEnd w:id="1725"/>
      <w:bookmarkEnd w:id="1726"/>
      <w:bookmarkEnd w:id="1727"/>
    </w:p>
    <w:p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62E541FF" wp14:editId="1021BE30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7989F626" wp14:editId="3CB51148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28" w:name="_Toc445976301"/>
      <w:bookmarkStart w:id="1729" w:name="_Toc521487602"/>
      <w:bookmarkStart w:id="1730" w:name="_Toc521487978"/>
      <w:r>
        <w:rPr>
          <w:rFonts w:asciiTheme="minorHAnsi" w:hAnsiTheme="minorHAnsi"/>
          <w:color w:val="2A2F69"/>
        </w:rPr>
        <w:lastRenderedPageBreak/>
        <w:t>Informacje o zamówieniu</w:t>
      </w:r>
      <w:bookmarkEnd w:id="1728"/>
      <w:bookmarkEnd w:id="1729"/>
      <w:bookmarkEnd w:id="1730"/>
    </w:p>
    <w:p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:rsidTr="005D010C">
        <w:tc>
          <w:tcPr>
            <w:tcW w:w="5637" w:type="dxa"/>
            <w:shd w:val="clear" w:color="auto" w:fill="auto"/>
          </w:tcPr>
          <w:p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64CC34" wp14:editId="7AFAA095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EF6F15" wp14:editId="2B857BAE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:rsidTr="005D010C">
        <w:tc>
          <w:tcPr>
            <w:tcW w:w="5637" w:type="dxa"/>
            <w:shd w:val="clear" w:color="auto" w:fill="auto"/>
          </w:tcPr>
          <w:p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>
                <v:shape id="_x0000_i1092" type="#_x0000_t75" style="width:126pt;height:36.75pt" o:ole="">
                  <v:imagedata r:id="rId482" o:title=""/>
                </v:shape>
                <o:OLEObject Type="Embed" ProgID="PBrush" ShapeID="_x0000_i1092" DrawAspect="Content" ObjectID="_1595675588" r:id="rId483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jest uzupełniane automatycznie, zgodnie z nazwą Beneficjenta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>
              <w:rPr>
                <w:rFonts w:asciiTheme="minorHAnsi" w:hAnsiTheme="minorHAnsi"/>
                <w:sz w:val="20"/>
              </w:rPr>
              <w:t>Pole jest widoczne wyłącznie w projektach partnerskich.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E69036" wp14:editId="3A3744D4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ogłoszenia o zamówieniu</w:t>
            </w:r>
            <w:r w:rsidR="0049745A">
              <w:rPr>
                <w:rFonts w:asciiTheme="minorHAnsi" w:hAnsiTheme="minorHAnsi"/>
                <w:sz w:val="20"/>
              </w:rPr>
              <w:t xml:space="preserve"> 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:rsidR="00777E6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:rsidR="00777E6A" w:rsidRPr="001D5E5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</w:p>
          <w:p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558515A" wp14:editId="5835EFD1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ogłoszenia o danym zamówieniu</w:t>
            </w:r>
            <w:r w:rsidR="009D0B9B">
              <w:rPr>
                <w:rFonts w:asciiTheme="minorHAnsi" w:hAnsiTheme="minorHAnsi"/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W pozostałych przypadkach, wprowadź znak sprawy figurujący w protokole postępowania,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83E0429" wp14:editId="6E326D90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A210E5" wp14:editId="276EE41B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7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319B26" wp14:editId="5E19FB9C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5D684B6" wp14:editId="31AE0951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checkbox</w:t>
            </w:r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:rsidTr="005D010C">
        <w:tc>
          <w:tcPr>
            <w:tcW w:w="5637" w:type="dxa"/>
            <w:shd w:val="clear" w:color="auto" w:fill="auto"/>
          </w:tcPr>
          <w:p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CA84209" wp14:editId="5DFA5CC3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:rsidTr="0056460A">
        <w:tc>
          <w:tcPr>
            <w:tcW w:w="9464" w:type="dxa"/>
            <w:gridSpan w:val="2"/>
            <w:shd w:val="clear" w:color="auto" w:fill="auto"/>
          </w:tcPr>
          <w:p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5104" behindDoc="0" locked="0" layoutInCell="1" allowOverlap="1" wp14:anchorId="68C58AAA" wp14:editId="7D659630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485BD57" id="Prostokąt zaokrąglony 1597" o:spid="_x0000_s1026" style="position:absolute;margin-left:6.8pt;margin-top:55.15pt;width:25.7pt;height:24.85pt;z-index:2520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3D3FA7FF" wp14:editId="4E1CC584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lastRenderedPageBreak/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:rsidR="0098632A" w:rsidRPr="007B2DD6" w:rsidRDefault="00731DB9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31" w:name="_Toc445976302"/>
      <w:bookmarkStart w:id="1732" w:name="_Toc521487603"/>
      <w:bookmarkStart w:id="1733" w:name="_Toc521487979"/>
      <w:r>
        <w:rPr>
          <w:rFonts w:asciiTheme="minorHAnsi" w:hAnsiTheme="minorHAnsi"/>
          <w:color w:val="2A2F69"/>
        </w:rPr>
        <w:lastRenderedPageBreak/>
        <w:t>Informacje o kontrakcie</w:t>
      </w:r>
      <w:bookmarkEnd w:id="1731"/>
      <w:bookmarkEnd w:id="1732"/>
      <w:bookmarkEnd w:id="1733"/>
    </w:p>
    <w:p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0D237AA" wp14:editId="5BAE3F03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6B43027" wp14:editId="09A82EC0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16226A" wp14:editId="30330BDC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15AB81C" wp14:editId="0055E510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kontraktu.</w:t>
            </w:r>
          </w:p>
          <w:p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A4156F3" wp14:editId="37B194B3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kontraktu.</w:t>
            </w:r>
          </w:p>
          <w:p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lastRenderedPageBreak/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2A278F6" wp14:editId="1E07385B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kontraktu.</w:t>
            </w:r>
          </w:p>
        </w:tc>
      </w:tr>
      <w:tr w:rsidR="008877BD" w:rsidRPr="007B2DD6" w:rsidTr="005D010C">
        <w:tc>
          <w:tcPr>
            <w:tcW w:w="5637" w:type="dxa"/>
            <w:shd w:val="clear" w:color="auto" w:fill="auto"/>
          </w:tcPr>
          <w:p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609BD5F" wp14:editId="0EB2B5D7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F6A1CA" wp14:editId="28A9B46D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kontraktu.</w:t>
            </w:r>
          </w:p>
          <w:p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17B7EC2" wp14:editId="49BAA50E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 z którego jest dany wykonawca.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85AD5FE" wp14:editId="6FD024D2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danego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  <w:r w:rsidR="00051F37" w:rsidRPr="009608B5">
              <w:rPr>
                <w:rFonts w:asciiTheme="minorHAnsi" w:hAnsiTheme="minorHAnsi"/>
                <w:b/>
                <w:sz w:val="20"/>
              </w:rPr>
              <w:t>UWAGA: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  <w:r w:rsidR="00051F37" w:rsidRPr="009608B5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 xml:space="preserve"> należy wprowadzać bez kresek.</w:t>
            </w:r>
          </w:p>
          <w:p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</w:tc>
      </w:tr>
      <w:tr w:rsidR="003527E1" w:rsidRPr="007B2DD6" w:rsidTr="003527E1">
        <w:tc>
          <w:tcPr>
            <w:tcW w:w="9464" w:type="dxa"/>
            <w:gridSpan w:val="2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17152" behindDoc="0" locked="0" layoutInCell="1" allowOverlap="1" wp14:anchorId="1F218B4B" wp14:editId="64E99196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B77C7C8" id="Prostokąt zaokrąglony 1598" o:spid="_x0000_s1026" style="position:absolute;margin-left:6.8pt;margin-top:55.15pt;width:25.7pt;height:24.85pt;z-index:2520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F83236C" wp14:editId="14F2D0B6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gridSpan w:val="2"/>
            <w:shd w:val="clear" w:color="auto" w:fill="auto"/>
          </w:tcPr>
          <w:p w:rsidR="00F70C9D" w:rsidRPr="007B2DD6" w:rsidRDefault="00F70C9D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  <w:bookmarkStart w:id="1734" w:name="_GoBack"/>
      <w:bookmarkEnd w:id="1734"/>
    </w:p>
    <w:p w:rsidR="00600520" w:rsidRDefault="00600520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735" w:name="_Toc445976303"/>
      <w:bookmarkStart w:id="1736" w:name="_Toc521487604"/>
      <w:bookmarkStart w:id="1737" w:name="_Toc521487980"/>
      <w:r>
        <w:rPr>
          <w:rFonts w:asciiTheme="minorHAnsi" w:hAnsiTheme="minorHAnsi"/>
          <w:color w:val="2A2F69"/>
        </w:rPr>
        <w:lastRenderedPageBreak/>
        <w:t>Przesłanie informacji o zamówieniu/kontrakcie</w:t>
      </w:r>
      <w:bookmarkEnd w:id="1735"/>
      <w:bookmarkEnd w:id="1736"/>
      <w:bookmarkEnd w:id="1737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:rsidTr="0056460A">
        <w:tc>
          <w:tcPr>
            <w:tcW w:w="9606" w:type="dxa"/>
            <w:gridSpan w:val="3"/>
            <w:shd w:val="clear" w:color="auto" w:fill="auto"/>
          </w:tcPr>
          <w:p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423D8DF0" wp14:editId="4E7B1664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797D1A7" id="Prostokąt zaokrąglony 412" o:spid="_x0000_s1026" style="position:absolute;margin-left:66.3pt;margin-top:41.1pt;width:21.75pt;height:21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316CAE0" wp14:editId="7C71D753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365E9732" wp14:editId="65DB1F5F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>
                <v:shape id="_x0000_i1093" type="#_x0000_t75" style="width:414.75pt;height:3in" o:ole="">
                  <v:imagedata r:id="rId503" o:title=""/>
                </v:shape>
                <o:OLEObject Type="Embed" ProgID="PBrush" ShapeID="_x0000_i1093" DrawAspect="Content" ObjectID="_1595675589" r:id="rId504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:rsidTr="0056460A">
        <w:tc>
          <w:tcPr>
            <w:tcW w:w="9464" w:type="dxa"/>
            <w:gridSpan w:val="2"/>
            <w:shd w:val="clear" w:color="auto" w:fill="auto"/>
          </w:tcPr>
          <w:p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224F60EC" wp14:editId="5A45F64E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75CC416" id="Prostokąt zaokrąglony 424" o:spid="_x0000_s1026" style="position:absolute;margin-left:.3pt;margin-top:40pt;width:111.35pt;height:21.7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4906ED7F" wp14:editId="29D1EED7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5C46F71" wp14:editId="0BF42AE1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11DB1B6" wp14:editId="5B3760E4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8CF97F" wp14:editId="194C61D8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225253BE" wp14:editId="4B63634F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3EE5ABE2" wp14:editId="0BFFE34F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BFF7E2" wp14:editId="49957D0E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06EB67EB" wp14:editId="0FFE5015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F6D2AF0" id="Prostokąt zaokrąglony 427" o:spid="_x0000_s1026" style="position:absolute;margin-left:4.15pt;margin-top:4.4pt;width:19.5pt;height:16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A52E177" wp14:editId="48A04FAC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:rsidTr="005D010C">
        <w:tc>
          <w:tcPr>
            <w:tcW w:w="8472" w:type="dxa"/>
            <w:shd w:val="clear" w:color="auto" w:fill="auto"/>
          </w:tcPr>
          <w:p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9200" behindDoc="0" locked="0" layoutInCell="1" allowOverlap="1" wp14:anchorId="491D513A" wp14:editId="04C1EC73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371B2D2" id="Prostokąt zaokrąglony 1608" o:spid="_x0000_s1026" style="position:absolute;margin-left:55.55pt;margin-top:52.2pt;width:25.95pt;height:22.6pt;z-index:2520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E98AB1B" wp14:editId="61E8EE8B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40142C21" wp14:editId="60EDBB76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>
              <w:rPr>
                <w:rFonts w:asciiTheme="minorHAnsi" w:hAnsiTheme="minorHAnsi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:rsidTr="005D010C">
        <w:tc>
          <w:tcPr>
            <w:tcW w:w="8472" w:type="dxa"/>
            <w:shd w:val="clear" w:color="auto" w:fill="auto"/>
          </w:tcPr>
          <w:p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21248" behindDoc="0" locked="0" layoutInCell="1" allowOverlap="1" wp14:anchorId="1B3D9707" wp14:editId="24D7B65F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4847BA7" id="Prostokąt zaokrąglony 1611" o:spid="_x0000_s1026" style="position:absolute;margin-left:101.6pt;margin-top:53.45pt;width:28.45pt;height:26.8pt;z-index:2520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27C114A" wp14:editId="6CAFEEE4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346C84B6" wp14:editId="422C0977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:rsidR="00D3516D" w:rsidRPr="007B2DD6" w:rsidRDefault="00D3516D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738" w:name="_Toc445976304"/>
      <w:bookmarkStart w:id="1739" w:name="_Toc521487605"/>
      <w:bookmarkStart w:id="1740" w:name="_Toc521487981"/>
      <w:r w:rsidRPr="007B2DD6">
        <w:rPr>
          <w:rFonts w:asciiTheme="minorHAnsi" w:hAnsiTheme="minorHAnsi"/>
          <w:color w:val="2A2F69"/>
        </w:rPr>
        <w:lastRenderedPageBreak/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1738"/>
      <w:bookmarkEnd w:id="1739"/>
      <w:bookmarkEnd w:id="1740"/>
    </w:p>
    <w:p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:rsidR="005D6E6E" w:rsidRPr="007B2DD6" w:rsidRDefault="005D6E6E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741" w:name="_Toc445976305"/>
      <w:bookmarkStart w:id="1742" w:name="_Toc521487606"/>
      <w:bookmarkStart w:id="1743" w:name="_Toc521487982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1741"/>
      <w:bookmarkEnd w:id="1742"/>
      <w:bookmarkEnd w:id="1743"/>
    </w:p>
    <w:p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2E7401C8" wp14:editId="3375308C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31D42B00" wp14:editId="3382650F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2C6BC3EC" wp14:editId="3D47F58C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0CA3DA46" wp14:editId="04F95DD0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6D90B8BF" wp14:editId="640C5C77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9AB" w:rsidRPr="007B2DD6" w:rsidRDefault="00F579AB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744" w:name="_Toc445976306"/>
      <w:bookmarkStart w:id="1745" w:name="_Toc521487607"/>
      <w:bookmarkStart w:id="1746" w:name="_Toc521487983"/>
      <w:r w:rsidRPr="007B2DD6">
        <w:rPr>
          <w:rFonts w:asciiTheme="minorHAnsi" w:hAnsiTheme="minorHAnsi"/>
          <w:color w:val="2A2F69"/>
        </w:rPr>
        <w:t>Wysyłanie wiadomości</w:t>
      </w:r>
      <w:bookmarkEnd w:id="1744"/>
      <w:bookmarkEnd w:id="1745"/>
      <w:bookmarkEnd w:id="1746"/>
    </w:p>
    <w:p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49441C6B" wp14:editId="550310E2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:rsidR="00AD4195" w:rsidRPr="004B2358" w:rsidRDefault="00AD4195" w:rsidP="00AD4195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747" w:name="_Toc445976307"/>
      <w:bookmarkStart w:id="1748" w:name="_Toc521487608"/>
      <w:bookmarkStart w:id="1749" w:name="_Toc521487984"/>
      <w:r w:rsidRPr="004B2358">
        <w:rPr>
          <w:rFonts w:asciiTheme="minorHAnsi" w:hAnsiTheme="minorHAnsi"/>
          <w:color w:val="2A2F69"/>
        </w:rPr>
        <w:lastRenderedPageBreak/>
        <w:t>Baza personelu</w:t>
      </w:r>
      <w:bookmarkEnd w:id="1747"/>
      <w:bookmarkEnd w:id="1748"/>
      <w:bookmarkEnd w:id="1749"/>
    </w:p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D091282" wp14:editId="7017F085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C065EB" id="Prostokąt zaokrąglony 565" o:spid="_x0000_s1026" style="position:absolute;margin-left:413.9pt;margin-top:58.45pt;width:82.05pt;height:3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17322B7" wp14:editId="19079ED3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750" w:name="_Toc430864955"/>
      <w:bookmarkStart w:id="1751" w:name="_Toc445976308"/>
      <w:bookmarkStart w:id="1752" w:name="_Toc521487609"/>
      <w:bookmarkStart w:id="1753" w:name="_Toc521487985"/>
      <w:r w:rsidRPr="004B2358">
        <w:rPr>
          <w:rFonts w:asciiTheme="minorHAnsi" w:hAnsiTheme="minorHAnsi"/>
          <w:color w:val="2A2F69"/>
        </w:rPr>
        <w:lastRenderedPageBreak/>
        <w:t>Ekran główny</w:t>
      </w:r>
      <w:bookmarkEnd w:id="1750"/>
      <w:bookmarkEnd w:id="1751"/>
      <w:bookmarkEnd w:id="1752"/>
      <w:bookmarkEnd w:id="1753"/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754" w:name="_Toc445976309"/>
      <w:bookmarkStart w:id="1755" w:name="_Toc521487610"/>
      <w:bookmarkStart w:id="1756" w:name="_Toc521487986"/>
      <w:r w:rsidRPr="004B2358">
        <w:rPr>
          <w:rFonts w:asciiTheme="minorHAnsi" w:hAnsiTheme="minorHAnsi"/>
          <w:color w:val="2A2F69"/>
        </w:rPr>
        <w:t>Personel projektu</w:t>
      </w:r>
      <w:bookmarkEnd w:id="1754"/>
      <w:bookmarkEnd w:id="1755"/>
      <w:bookmarkEnd w:id="1756"/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464BE0C" wp14:editId="37DBB172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02332927" wp14:editId="7FBE5C42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7BF28F" id="Prostokąt zaokrąglony 251" o:spid="_x0000_s1026" style="position:absolute;margin-left:183.5pt;margin-top:61.95pt;width:23.25pt;height:23.1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4E65ECB" wp14:editId="54CF643E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955712" behindDoc="1" locked="0" layoutInCell="1" allowOverlap="1" wp14:anchorId="334577D7" wp14:editId="0B133A5E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:rsidTr="00EC5630">
        <w:trPr>
          <w:trHeight w:val="952"/>
        </w:trPr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BB2D1A8" wp14:editId="16220C00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3331A1E" wp14:editId="4A7DBAA1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:rsidTr="00EC5630">
        <w:trPr>
          <w:trHeight w:val="925"/>
        </w:trPr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954688" behindDoc="1" locked="0" layoutInCell="1" allowOverlap="1" wp14:anchorId="546D8223" wp14:editId="082655C8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B57DB2" wp14:editId="6AA3FDAA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0474118" wp14:editId="3899037F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27E771" wp14:editId="52E6BEC1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30D0BF" wp14:editId="60C51909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:rsidTr="00C821E4">
        <w:tc>
          <w:tcPr>
            <w:tcW w:w="14220" w:type="dxa"/>
            <w:gridSpan w:val="2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045E4C9C" wp14:editId="30ADA416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07CA84D" wp14:editId="19515051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F82EBB2" wp14:editId="3C98F550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07DC3F" wp14:editId="6F994316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:rsidR="00AD4195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:rsidR="00EA4E07" w:rsidRPr="004B2358" w:rsidRDefault="00EA4E07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:rsidR="00AD4195" w:rsidRPr="00EA4E07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5AF99E7" wp14:editId="1CB016F3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6D2E90" wp14:editId="39A00C53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:rsidR="006A2A7B" w:rsidRPr="004B2358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822E4">
              <w:rPr>
                <w:sz w:val="20"/>
                <w:szCs w:val="20"/>
              </w:rPr>
              <w:t>Uwaga! Data w polu "</w:t>
            </w:r>
            <w:r w:rsidRPr="00A5771D">
              <w:rPr>
                <w:i/>
                <w:sz w:val="20"/>
                <w:szCs w:val="20"/>
              </w:rPr>
              <w:t>od</w:t>
            </w:r>
            <w:r w:rsidRPr="00A822E4">
              <w:rPr>
                <w:sz w:val="20"/>
                <w:szCs w:val="20"/>
              </w:rPr>
              <w:t xml:space="preserve">" nie może być wcześniejsza od </w:t>
            </w:r>
            <w:r w:rsidRPr="00A822E4">
              <w:rPr>
                <w:i/>
                <w:sz w:val="20"/>
                <w:szCs w:val="20"/>
              </w:rPr>
              <w:t>Daty zaangażowania</w:t>
            </w:r>
            <w:r w:rsidRPr="00A822E4">
              <w:rPr>
                <w:sz w:val="20"/>
                <w:szCs w:val="20"/>
              </w:rPr>
              <w:t>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C05A6F7" wp14:editId="0FE33144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E5C7E3" wp14:editId="1F31FC33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:rsidR="00AD4195" w:rsidRPr="00A168E4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Uwaga! 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="00072C86"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="00072C86" w:rsidRPr="004B2358">
              <w:rPr>
                <w:rFonts w:asciiTheme="minorHAnsi" w:hAnsiTheme="minorHAnsi"/>
                <w:i/>
                <w:sz w:val="20"/>
                <w:szCs w:val="20"/>
              </w:rPr>
              <w:t>Stosunek pracy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072C86">
              <w:rPr>
                <w:rFonts w:asciiTheme="minorHAnsi" w:hAnsiTheme="minorHAnsi"/>
                <w:sz w:val="20"/>
                <w:szCs w:val="20"/>
              </w:rPr>
              <w:t>- p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ole </w:t>
            </w:r>
            <w:r w:rsidR="00EA0ABC" w:rsidRP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zaznaczony.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="00EA0ABC">
              <w:rPr>
                <w:rFonts w:asciiTheme="minorHAnsi" w:hAnsiTheme="minorHAnsi"/>
                <w:sz w:val="20"/>
                <w:szCs w:val="20"/>
              </w:rPr>
              <w:t>Nadal jednak jesteś zobowiązany/a do określenia wysokości etatu.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BA4F4DC" wp14:editId="62528EEF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426010" wp14:editId="516BF53E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Uwaga!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>wybra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łeś/aś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lastRenderedPageBreak/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35AC248A" wp14:editId="280293E2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0746209" id="Prostokąt zaokrąglony 641" o:spid="_x0000_s1026" style="position:absolute;margin-left:155.2pt;margin-top:-1.8pt;width:21.75pt;height:21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5EFFF1A" wp14:editId="631A2C2F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:rsidR="000B4841" w:rsidRPr="00161A61" w:rsidRDefault="000B4841" w:rsidP="000B4841">
            <w:pPr>
              <w:keepNext/>
              <w:numPr>
                <w:ilvl w:val="2"/>
                <w:numId w:val="7"/>
              </w:numPr>
              <w:spacing w:before="240" w:after="60"/>
              <w:ind w:left="567"/>
              <w:outlineLvl w:val="0"/>
              <w:rPr>
                <w:rFonts w:asciiTheme="minorHAnsi" w:eastAsia="Times New Roman" w:hAnsiTheme="minorHAnsi"/>
                <w:b/>
                <w:bCs/>
                <w:color w:val="2A2F69"/>
                <w:kern w:val="32"/>
                <w:sz w:val="32"/>
                <w:szCs w:val="32"/>
              </w:rPr>
            </w:pPr>
            <w:bookmarkStart w:id="1757" w:name="_Toc521487611"/>
            <w:bookmarkStart w:id="1758" w:name="_Toc521487987"/>
            <w:r w:rsidRPr="00161A61">
              <w:rPr>
                <w:rFonts w:asciiTheme="minorHAnsi" w:eastAsia="Times New Roman" w:hAnsiTheme="minorHAnsi"/>
                <w:b/>
                <w:bCs/>
                <w:color w:val="2A2F69"/>
                <w:kern w:val="32"/>
                <w:sz w:val="32"/>
                <w:szCs w:val="32"/>
              </w:rPr>
              <w:lastRenderedPageBreak/>
              <w:t>Przesłanie informacji o personelu projektu</w:t>
            </w:r>
            <w:bookmarkEnd w:id="1757"/>
            <w:bookmarkEnd w:id="1758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950592" behindDoc="0" locked="0" layoutInCell="1" allowOverlap="1" wp14:anchorId="7E1DF990" wp14:editId="5EFBF821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0546BCCA" id="Prostokąt zaokrąglony 276" o:spid="_x0000_s1026" style="position:absolute;margin-left:142.55pt;margin-top:25.85pt;width:207.55pt;height:41.1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036AFCB5" wp14:editId="3A6D62C0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1724608" wp14:editId="67F5520F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959E948" wp14:editId="19575536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66CBB3A" wp14:editId="54578C44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DACF1A2" wp14:editId="2EBEA107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623466D4" wp14:editId="0F59B254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F1AF5C9" wp14:editId="485425D7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lastRenderedPageBreak/>
                    <w:drawing>
                      <wp:inline distT="0" distB="0" distL="0" distR="0" wp14:anchorId="5F3C92D4" wp14:editId="31D9B42C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07E1B7B5" wp14:editId="7951454F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lastRenderedPageBreak/>
                    <mc:AlternateContent>
                      <mc:Choice Requires="wps">
                        <w:drawing>
                          <wp:anchor distT="0" distB="0" distL="114300" distR="114300" simplePos="0" relativeHeight="251949568" behindDoc="0" locked="0" layoutInCell="1" allowOverlap="1" wp14:anchorId="3DDCEE7F" wp14:editId="5FB64F48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0526F262" id="Prostokąt zaokrąglony 281" o:spid="_x0000_s1026" style="position:absolute;margin-left:145.35pt;margin-top:10.95pt;width:136.5pt;height:34.5pt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700C727E" wp14:editId="289136D9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65F1EC09" wp14:editId="0CF900DF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7A31831" wp14:editId="56E3FDF2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03920735" wp14:editId="142B2B03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71DD2C0" wp14:editId="2E2B0696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:rsidR="00AD4195" w:rsidRPr="004B2358" w:rsidRDefault="00F33DCB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759" w:name="_Toc445976310"/>
      <w:bookmarkStart w:id="1760" w:name="_Toc521487612"/>
      <w:bookmarkStart w:id="1761" w:name="_Toc521487988"/>
      <w:r>
        <w:rPr>
          <w:rFonts w:asciiTheme="minorHAnsi" w:hAnsiTheme="minorHAnsi"/>
          <w:color w:val="2A2F69"/>
        </w:rPr>
        <w:lastRenderedPageBreak/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1759"/>
      <w:bookmarkEnd w:id="1760"/>
      <w:bookmarkEnd w:id="1761"/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:rsidR="00414E24" w:rsidRDefault="00EC5449" w:rsidP="00AD4195">
      <w:p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E35097">
        <w:rPr>
          <w:rFonts w:asciiTheme="minorHAnsi" w:hAnsiTheme="minorHAnsi"/>
          <w:color w:val="FF0000"/>
          <w:sz w:val="20"/>
          <w:szCs w:val="20"/>
        </w:rPr>
        <w:t xml:space="preserve">Uwaga! </w:t>
      </w:r>
    </w:p>
    <w:p w:rsidR="00AD4195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 xml:space="preserve">Możesz 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>wykaz</w:t>
      </w:r>
      <w:r>
        <w:rPr>
          <w:rFonts w:asciiTheme="minorHAnsi" w:hAnsiTheme="minorHAnsi"/>
          <w:color w:val="FF0000"/>
          <w:sz w:val="20"/>
          <w:szCs w:val="20"/>
        </w:rPr>
        <w:t>ać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 xml:space="preserve"> kilk</w:t>
      </w:r>
      <w:r>
        <w:rPr>
          <w:rFonts w:asciiTheme="minorHAnsi" w:hAnsiTheme="minorHAnsi"/>
          <w:color w:val="FF0000"/>
          <w:sz w:val="20"/>
          <w:szCs w:val="20"/>
        </w:rPr>
        <w:t>a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>
        <w:rPr>
          <w:rFonts w:asciiTheme="minorHAnsi" w:hAnsiTheme="minorHAnsi"/>
          <w:color w:val="FF0000"/>
          <w:sz w:val="20"/>
          <w:szCs w:val="20"/>
        </w:rPr>
        <w:t>.</w:t>
      </w:r>
      <w:r w:rsidR="00EC5449" w:rsidRPr="00E35097">
        <w:rPr>
          <w:rFonts w:asciiTheme="minorHAnsi" w:hAnsiTheme="minorHAnsi"/>
          <w:color w:val="FF0000"/>
          <w:sz w:val="20"/>
          <w:szCs w:val="20"/>
        </w:rPr>
        <w:t xml:space="preserve">. </w:t>
      </w:r>
    </w:p>
    <w:p w:rsidR="00414E24" w:rsidRPr="00E35097" w:rsidRDefault="0091021A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>Tzw. godziny lekcyjne przelicz na godziny zegarowe.</w:t>
      </w:r>
    </w:p>
    <w:p w:rsidR="00506812" w:rsidRPr="00A35349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>Czas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pracy jest zablokowany do edycji dla </w:t>
      </w:r>
      <w:r w:rsidR="00B22D4F">
        <w:rPr>
          <w:rFonts w:asciiTheme="minorHAnsi" w:hAnsiTheme="minorHAnsi"/>
          <w:color w:val="FF0000"/>
          <w:sz w:val="20"/>
          <w:szCs w:val="20"/>
        </w:rPr>
        <w:t>informacji</w:t>
      </w:r>
      <w:r w:rsidR="00B22D4F" w:rsidRPr="00A35349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o statusie: przesłany. Jeżeli chcesz </w:t>
      </w:r>
      <w:r w:rsidR="00B22D4F">
        <w:rPr>
          <w:rFonts w:asciiTheme="minorHAnsi" w:hAnsiTheme="minorHAnsi"/>
          <w:color w:val="FF0000"/>
          <w:sz w:val="20"/>
          <w:szCs w:val="20"/>
        </w:rPr>
        <w:t>poprawić dane w zakresie</w:t>
      </w:r>
      <w:r w:rsidR="00B22D4F" w:rsidRPr="00A35349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>czas</w:t>
      </w:r>
      <w:r w:rsidR="00B22D4F">
        <w:rPr>
          <w:rFonts w:asciiTheme="minorHAnsi" w:hAnsiTheme="minorHAnsi"/>
          <w:color w:val="FF0000"/>
          <w:sz w:val="20"/>
          <w:szCs w:val="20"/>
        </w:rPr>
        <w:t>u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pracy </w:t>
      </w:r>
      <w:r w:rsidR="00B22D4F">
        <w:rPr>
          <w:rFonts w:asciiTheme="minorHAnsi" w:hAnsiTheme="minorHAnsi"/>
          <w:color w:val="FF0000"/>
          <w:sz w:val="20"/>
          <w:szCs w:val="20"/>
        </w:rPr>
        <w:t>dla przesłanego miesiąca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, 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>poproś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instytucj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>ę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o 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 xml:space="preserve">jego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>wycofanie.</w:t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3A8857A" wp14:editId="3315831F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15F7BD" id="Prostokąt zaokrąglony 656" o:spid="_x0000_s1026" style="position:absolute;margin-left:123.4pt;margin-top:89.35pt;width:137.6pt;height:35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B540205" wp14:editId="40DE57C7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2CDA3E97" wp14:editId="4BA003C4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3C1346" id="Prostokąt zaokrąglony 236" o:spid="_x0000_s1026" style="position:absolute;margin-left:78.75pt;margin-top:21.65pt;width:104.7pt;height:23.4pt;z-index:2519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54BD5908" wp14:editId="7F0D7825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2C72764" wp14:editId="6D3EFC38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245EE8D5" wp14:editId="6816E9DA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A2BE08" id="Prostokąt zaokrąglony 227" o:spid="_x0000_s1026" style="position:absolute;margin-left:189.25pt;margin-top:26.85pt;width:29.25pt;height:26.6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2162C0E" wp14:editId="37A50973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524CFBAC" wp14:editId="6E5FDA69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5FECF602" wp14:editId="20A689D0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001B74C" wp14:editId="4CE1A411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76008A1" wp14:editId="0A37C3E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49C0D402" wp14:editId="05923E0D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:rsidR="00AD4195" w:rsidRPr="004B2358" w:rsidRDefault="00910469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Uwaga! Pamiętaj, aby dla każdego wybranego dnia liczba godzin była większa od zera.</w:t>
      </w:r>
    </w:p>
    <w:p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24B14EA" wp14:editId="456E5177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35B7914B" wp14:editId="5E4DCD26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459CCEB" wp14:editId="24172891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5CA4450D" wp14:editId="24F9E116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:rsidR="008F2FA5" w:rsidRPr="00E37936" w:rsidRDefault="008F2FA5" w:rsidP="001868B4">
      <w:pPr>
        <w:pStyle w:val="Akapitzlist"/>
        <w:numPr>
          <w:ilvl w:val="0"/>
          <w:numId w:val="36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3F443CC" wp14:editId="3CD9C8F1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418A4CF" wp14:editId="50776FF7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10F3D9C" wp14:editId="10BB4C36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67727B" wp14:editId="279FC1BC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D81640" wp14:editId="1ADA5DA2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646D529" wp14:editId="266C6069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:rsidR="000B4841" w:rsidRPr="000B4841" w:rsidRDefault="000B4841" w:rsidP="000B4841">
      <w:pPr>
        <w:keepNext/>
        <w:numPr>
          <w:ilvl w:val="2"/>
          <w:numId w:val="7"/>
        </w:numPr>
        <w:spacing w:before="240" w:after="60"/>
        <w:ind w:left="567"/>
        <w:outlineLvl w:val="0"/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</w:pPr>
      <w:bookmarkStart w:id="1762" w:name="_Toc521487613"/>
      <w:bookmarkStart w:id="1763" w:name="_Toc521487989"/>
      <w:r w:rsidRPr="000B4841"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Przesłanie </w:t>
      </w:r>
      <w:r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informacji </w:t>
      </w:r>
      <w:r w:rsidR="006237A8"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>o czasie</w:t>
      </w:r>
      <w:r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 pracy</w:t>
      </w:r>
      <w:bookmarkEnd w:id="1762"/>
      <w:bookmarkEnd w:id="1763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26BB5FCF" wp14:editId="7D573C7F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6B8CC1A" wp14:editId="4A7AAD94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61E014" wp14:editId="48DE4CE3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387057" wp14:editId="773A8534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 xml:space="preserve">do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B1526A9" wp14:editId="1578E429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:rsidTr="00777A4B">
        <w:tc>
          <w:tcPr>
            <w:tcW w:w="8472" w:type="dxa"/>
            <w:shd w:val="clear" w:color="auto" w:fill="auto"/>
          </w:tcPr>
          <w:p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9D5A64D" wp14:editId="7459B4A8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748552" wp14:editId="012B7109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52640" behindDoc="0" locked="0" layoutInCell="1" allowOverlap="1" wp14:anchorId="7A9C1C5D" wp14:editId="51F92188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457CDF1" id="Prostokąt zaokrąglony 291" o:spid="_x0000_s1026" style="position:absolute;margin-left:120.85pt;margin-top:31.5pt;width:31.8pt;height:26.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D884CA0" wp14:editId="50F07762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420BB9A" wp14:editId="66C9C3FB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764" w:name="_Toc445976314"/>
      <w:bookmarkStart w:id="1765" w:name="_Toc521487614"/>
      <w:bookmarkStart w:id="1766" w:name="_Toc521487990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1764"/>
      <w:r w:rsidR="00B675DA">
        <w:rPr>
          <w:rFonts w:asciiTheme="minorHAnsi" w:hAnsiTheme="minorHAnsi"/>
          <w:color w:val="2A2F69"/>
        </w:rPr>
        <w:t>czasie pracy</w:t>
      </w:r>
      <w:bookmarkEnd w:id="1765"/>
      <w:bookmarkEnd w:id="1766"/>
    </w:p>
    <w:p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767" w:name="_Toc504567630"/>
      <w:bookmarkStart w:id="1768" w:name="_Toc505077017"/>
      <w:bookmarkStart w:id="1769" w:name="_Toc505844914"/>
      <w:bookmarkStart w:id="1770" w:name="_Toc504567631"/>
      <w:bookmarkStart w:id="1771" w:name="_Toc505077018"/>
      <w:bookmarkStart w:id="1772" w:name="_Toc505844915"/>
      <w:bookmarkStart w:id="1773" w:name="_Toc504567632"/>
      <w:bookmarkStart w:id="1774" w:name="_Toc505077019"/>
      <w:bookmarkStart w:id="1775" w:name="_Toc505844916"/>
      <w:bookmarkStart w:id="1776" w:name="_Toc504567633"/>
      <w:bookmarkStart w:id="1777" w:name="_Toc505077020"/>
      <w:bookmarkStart w:id="1778" w:name="_Toc505844917"/>
      <w:bookmarkStart w:id="1779" w:name="_Toc504567634"/>
      <w:bookmarkStart w:id="1780" w:name="_Toc505077021"/>
      <w:bookmarkStart w:id="1781" w:name="_Toc505844918"/>
      <w:bookmarkStart w:id="1782" w:name="_Toc430864961"/>
      <w:bookmarkStart w:id="1783" w:name="_Toc445976315"/>
      <w:bookmarkStart w:id="1784" w:name="_Toc521487615"/>
      <w:bookmarkStart w:id="1785" w:name="_Toc521487991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r w:rsidRPr="004B2358">
        <w:rPr>
          <w:rFonts w:asciiTheme="minorHAnsi" w:hAnsiTheme="minorHAnsi"/>
          <w:color w:val="2A2F69"/>
        </w:rPr>
        <w:lastRenderedPageBreak/>
        <w:t>Filtrowanie danych</w:t>
      </w:r>
      <w:bookmarkEnd w:id="1782"/>
      <w:bookmarkEnd w:id="1783"/>
      <w:bookmarkEnd w:id="1784"/>
      <w:bookmarkEnd w:id="1785"/>
    </w:p>
    <w:p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570677F" wp14:editId="243F61E2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E9AE069" wp14:editId="069FF6A9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4B83D8" id="Prostokąt zaokrąglony 704" o:spid="_x0000_s1026" style="position:absolute;margin-left:130.2pt;margin-top:.45pt;width:31.3pt;height:36.4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41C6750E" wp14:editId="758574BF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BDCBB59" wp14:editId="7E0C17D3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0FAF955" wp14:editId="273BF923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753025" id="Prostokąt zaokrąglony 703" o:spid="_x0000_s1026" style="position:absolute;margin-left:122.7pt;margin-top:54.45pt;width:101.9pt;height:35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42D18397" wp14:editId="7AB20374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A3B83E9" wp14:editId="78404467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786" w:name="_Toc445976316"/>
      <w:bookmarkStart w:id="1787" w:name="_Toc521487616"/>
      <w:bookmarkStart w:id="1788" w:name="_Toc521487992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1786"/>
      <w:r w:rsidR="00C92C46">
        <w:rPr>
          <w:rFonts w:asciiTheme="minorHAnsi" w:hAnsiTheme="minorHAnsi"/>
          <w:color w:val="2A2F69"/>
        </w:rPr>
        <w:t>j</w:t>
      </w:r>
      <w:bookmarkEnd w:id="1787"/>
      <w:bookmarkEnd w:id="1788"/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:rsidR="00860E89" w:rsidRDefault="00FE1C3E" w:rsidP="0003575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1789" w:name="_Toc521487617"/>
      <w:bookmarkStart w:id="1790" w:name="_Toc521487993"/>
      <w:r>
        <w:rPr>
          <w:rFonts w:ascii="Calibri" w:hAnsi="Calibri"/>
          <w:color w:val="2A2F69"/>
        </w:rPr>
        <w:lastRenderedPageBreak/>
        <w:t>Monitorowanie IF</w:t>
      </w:r>
      <w:bookmarkEnd w:id="1789"/>
      <w:bookmarkEnd w:id="1790"/>
    </w:p>
    <w:p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:rsidR="00860E89" w:rsidRPr="00F14A3D" w:rsidRDefault="00860E89" w:rsidP="0003575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791" w:name="_Toc452714589"/>
      <w:bookmarkStart w:id="1792" w:name="_Toc452715875"/>
      <w:bookmarkStart w:id="1793" w:name="_Toc452705287"/>
      <w:bookmarkStart w:id="1794" w:name="_Toc452706605"/>
      <w:bookmarkStart w:id="1795" w:name="_Toc452708417"/>
      <w:bookmarkStart w:id="1796" w:name="_Toc452714590"/>
      <w:bookmarkStart w:id="1797" w:name="_Toc452715876"/>
      <w:bookmarkStart w:id="1798" w:name="_Toc521487618"/>
      <w:bookmarkStart w:id="1799" w:name="_Toc521487994"/>
      <w:bookmarkEnd w:id="1791"/>
      <w:bookmarkEnd w:id="1792"/>
      <w:bookmarkEnd w:id="1793"/>
      <w:bookmarkEnd w:id="1794"/>
      <w:bookmarkEnd w:id="1795"/>
      <w:bookmarkEnd w:id="1796"/>
      <w:bookmarkEnd w:id="1797"/>
      <w:r w:rsidRPr="00F14A3D">
        <w:rPr>
          <w:rFonts w:ascii="Calibri" w:hAnsi="Calibri"/>
          <w:color w:val="2A2F69"/>
        </w:rPr>
        <w:t>Przygotowanie formularza</w:t>
      </w:r>
      <w:bookmarkEnd w:id="1798"/>
      <w:bookmarkEnd w:id="1799"/>
    </w:p>
    <w:p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548D1D8D" wp14:editId="44B3870F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36512650" wp14:editId="62379910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:rsidTr="00134854">
        <w:trPr>
          <w:trHeight w:val="222"/>
        </w:trPr>
        <w:tc>
          <w:tcPr>
            <w:tcW w:w="4361" w:type="dxa"/>
            <w:shd w:val="clear" w:color="auto" w:fill="auto"/>
          </w:tcPr>
          <w:p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9F7D807" wp14:editId="04273686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t>Uwaga!</w:t>
            </w:r>
          </w:p>
          <w:p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lastRenderedPageBreak/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:rsidTr="00134854">
        <w:trPr>
          <w:trHeight w:val="222"/>
        </w:trPr>
        <w:tc>
          <w:tcPr>
            <w:tcW w:w="4361" w:type="dxa"/>
            <w:shd w:val="clear" w:color="auto" w:fill="auto"/>
          </w:tcPr>
          <w:p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6F636C12" wp14:editId="5435F3FC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:rsidR="00860E89" w:rsidRPr="00205894" w:rsidRDefault="00860E89" w:rsidP="00134854">
            <w:pPr>
              <w:spacing w:before="120" w:after="120" w:line="360" w:lineRule="auto"/>
              <w:ind w:left="34"/>
              <w:jc w:val="both"/>
              <w:rPr>
                <w:rFonts w:cs="Calibri"/>
                <w:b/>
                <w:color w:val="FF0000"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</w:p>
          <w:p w:rsidR="00860E89" w:rsidRPr="003D0FC8" w:rsidRDefault="00860E89" w:rsidP="00134854">
            <w:pPr>
              <w:spacing w:before="120" w:after="120" w:line="360" w:lineRule="auto"/>
              <w:ind w:left="34"/>
              <w:rPr>
                <w:b/>
                <w:sz w:val="20"/>
                <w:szCs w:val="20"/>
              </w:rPr>
            </w:pP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00" w:name="_Toc521487619"/>
      <w:bookmarkStart w:id="1801" w:name="_Toc521487995"/>
      <w:r w:rsidRPr="00F14A3D">
        <w:rPr>
          <w:rFonts w:ascii="Calibri" w:hAnsi="Calibri"/>
          <w:color w:val="2A2F69"/>
        </w:rPr>
        <w:lastRenderedPageBreak/>
        <w:t>Informacje o projekcie</w:t>
      </w:r>
      <w:bookmarkEnd w:id="1800"/>
      <w:bookmarkEnd w:id="1801"/>
    </w:p>
    <w:p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>
                <v:shape id="_x0000_i1094" type="#_x0000_t75" style="width:97.5pt;height:21.75pt" o:ole="">
                  <v:imagedata r:id="rId576" o:title=""/>
                </v:shape>
                <o:OLEObject Type="Embed" ProgID="PBrush" ShapeID="_x0000_i1094" DrawAspect="Content" ObjectID="_1595675590" r:id="rId577"/>
              </w:object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4DDF7B8" wp14:editId="42751A45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7DAD66" wp14:editId="6D71DDD8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458A5B9" wp14:editId="17DA8699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356A4DA3" wp14:editId="4A312694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lastRenderedPageBreak/>
        <w:drawing>
          <wp:inline distT="0" distB="0" distL="0" distR="0" wp14:anchorId="5AA1D6BA" wp14:editId="0DB78B0B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02" w:name="_Toc521487620"/>
      <w:bookmarkStart w:id="1803" w:name="_Toc521487996"/>
      <w:r w:rsidRPr="00F14A3D">
        <w:rPr>
          <w:rFonts w:ascii="Calibri" w:hAnsi="Calibri"/>
          <w:color w:val="2A2F69"/>
        </w:rPr>
        <w:lastRenderedPageBreak/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1802"/>
      <w:bookmarkEnd w:id="1803"/>
    </w:p>
    <w:p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555DE6EF" wp14:editId="0E7132AC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7B1ADC7" wp14:editId="66647518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BF2D79" id="Prostokąt zaokrąglony 151" o:spid="_x0000_s1026" style="position:absolute;margin-left:-.35pt;margin-top:72.95pt;width:25.7pt;height:24.8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36ED16B3" wp14:editId="408CA9F8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:rsidTr="00134854">
        <w:tc>
          <w:tcPr>
            <w:tcW w:w="14220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729920" behindDoc="0" locked="0" layoutInCell="1" allowOverlap="1" wp14:anchorId="6F6159DF" wp14:editId="04C1A47F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:rsidTr="00134854">
        <w:tc>
          <w:tcPr>
            <w:tcW w:w="14220" w:type="dxa"/>
            <w:gridSpan w:val="2"/>
            <w:shd w:val="clear" w:color="auto" w:fill="auto"/>
          </w:tcPr>
          <w:p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>
                <v:shape id="_x0000_i1095" type="#_x0000_t75" style="width:108pt;height:15.75pt" o:ole="">
                  <v:imagedata r:id="rId581" o:title=""/>
                </v:shape>
                <o:OLEObject Type="Embed" ProgID="PBrush" ShapeID="_x0000_i1095" DrawAspect="Content" ObjectID="_1595675591" r:id="rId582"/>
              </w:object>
            </w:r>
          </w:p>
          <w:p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lastRenderedPageBreak/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lastRenderedPageBreak/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:rsidTr="00134854">
        <w:tc>
          <w:tcPr>
            <w:tcW w:w="14220" w:type="dxa"/>
            <w:gridSpan w:val="2"/>
            <w:shd w:val="clear" w:color="auto" w:fill="auto"/>
          </w:tcPr>
          <w:p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>
                <v:shape id="_x0000_i1096" type="#_x0000_t75" style="width:209.25pt;height:18pt" o:ole="">
                  <v:imagedata r:id="rId583" o:title=""/>
                </v:shape>
                <o:OLEObject Type="Embed" ProgID="PBrush" ShapeID="_x0000_i1096" DrawAspect="Content" ObjectID="_1595675592" r:id="rId584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lastRenderedPageBreak/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:rsidTr="00134854">
        <w:tc>
          <w:tcPr>
            <w:tcW w:w="14220" w:type="dxa"/>
            <w:gridSpan w:val="2"/>
            <w:shd w:val="clear" w:color="auto" w:fill="auto"/>
          </w:tcPr>
          <w:p w:rsidR="00860E89" w:rsidRPr="00E410C0" w:rsidRDefault="00A36D10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object w:dxaOrig="1440" w:dyaOrig="1440">
                <v:shape id="_x0000_s1172" type="#_x0000_t75" style="position:absolute;margin-left:229.65pt;margin-top:4.4pt;width:165.3pt;height:21.3pt;z-index:251934208;mso-position-horizontal-relative:margin;mso-position-vertical-relative:margin">
                  <v:imagedata r:id="rId585" o:title=""/>
                  <w10:wrap type="square" anchorx="margin" anchory="margin"/>
                </v:shape>
                <o:OLEObject Type="Embed" ProgID="PBrush" ShapeID="_x0000_s1172" DrawAspect="Content" ObjectID="_1595675632" r:id="rId586"/>
              </w:obje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:rsidR="00860E89" w:rsidRDefault="00860E89" w:rsidP="00860E89">
      <w:pPr>
        <w:jc w:val="both"/>
        <w:rPr>
          <w:sz w:val="20"/>
          <w:szCs w:val="20"/>
        </w:rPr>
      </w:pPr>
    </w:p>
    <w:p w:rsidR="00342C34" w:rsidRDefault="00342C34" w:rsidP="00860E89">
      <w:pPr>
        <w:jc w:val="both"/>
        <w:rPr>
          <w:sz w:val="20"/>
          <w:szCs w:val="20"/>
        </w:rPr>
      </w:pPr>
    </w:p>
    <w:p w:rsidR="00342C34" w:rsidRPr="00F14A3D" w:rsidRDefault="00342C34" w:rsidP="00860E89">
      <w:pPr>
        <w:jc w:val="both"/>
        <w:rPr>
          <w:sz w:val="20"/>
          <w:szCs w:val="20"/>
        </w:rPr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04" w:name="_Toc521487621"/>
      <w:bookmarkStart w:id="1805" w:name="_Toc521487997"/>
      <w:r w:rsidRPr="00F14A3D">
        <w:rPr>
          <w:rFonts w:ascii="Calibri" w:hAnsi="Calibri"/>
          <w:color w:val="2A2F69"/>
        </w:rPr>
        <w:t>Środki zaangażowane w ramach umów z ostatecznymi odbiorcami</w:t>
      </w:r>
      <w:bookmarkEnd w:id="1804"/>
      <w:bookmarkEnd w:id="1805"/>
    </w:p>
    <w:p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lastRenderedPageBreak/>
        <w:t>poprzez import pliku xls,</w:t>
      </w:r>
    </w:p>
    <w:p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13D03F95" wp14:editId="3723E762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7770738A" wp14:editId="300D6647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5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0D197010" wp14:editId="23ECC71E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4D9F914E" wp14:editId="7D963B25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>
                <v:shape id="_x0000_i1098" type="#_x0000_t75" style="width:96.75pt;height:18pt" o:ole="">
                  <v:imagedata r:id="rId589" o:title=""/>
                </v:shape>
                <o:OLEObject Type="Embed" ProgID="PBrush" ShapeID="_x0000_i1098" DrawAspect="Content" ObjectID="_1595675593" r:id="rId590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>
                <v:shape id="_x0000_i1099" type="#_x0000_t75" style="width:135pt;height:12.75pt" o:ole="">
                  <v:imagedata r:id="rId591" o:title=""/>
                </v:shape>
                <o:OLEObject Type="Embed" ProgID="PBrush" ShapeID="_x0000_i1099" DrawAspect="Content" ObjectID="_1595675594" r:id="rId59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>
                <v:shape id="_x0000_i1100" type="#_x0000_t75" style="width:131.25pt;height:13.5pt" o:ole="">
                  <v:imagedata r:id="rId593" o:title=""/>
                </v:shape>
                <o:OLEObject Type="Embed" ProgID="PBrush" ShapeID="_x0000_i1100" DrawAspect="Content" ObjectID="_1595675595" r:id="rId59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>
                <v:shape id="_x0000_i1101" type="#_x0000_t75" style="width:113.25pt;height:15pt" o:ole="">
                  <v:imagedata r:id="rId595" o:title=""/>
                </v:shape>
                <o:OLEObject Type="Embed" ProgID="PBrush" ShapeID="_x0000_i1101" DrawAspect="Content" ObjectID="_1595675596" r:id="rId59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:rsidR="00860E89" w:rsidRPr="000C4CC0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>
                <v:shape id="_x0000_i1102" type="#_x0000_t75" style="width:104.25pt;height:20.25pt" o:ole="">
                  <v:imagedata r:id="rId597" o:title=""/>
                </v:shape>
                <o:OLEObject Type="Embed" ProgID="PBrush" ShapeID="_x0000_i1102" DrawAspect="Content" ObjectID="_1595675597" r:id="rId59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:rsidR="002502EB" w:rsidRPr="00557265" w:rsidRDefault="002502EB" w:rsidP="002502E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55726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860E89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asciiTheme="minorHAnsi" w:hAnsiTheme="minorHAnsi"/>
                <w:sz w:val="20"/>
              </w:rPr>
              <w:t>NIP</w:t>
            </w:r>
            <w:r w:rsidRPr="00873397">
              <w:rPr>
                <w:rFonts w:asciiTheme="minorHAnsi" w:hAnsiTheme="minorHAnsi" w:cstheme="minorHAnsi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>
                <v:shape id="_x0000_i1103" type="#_x0000_t75" style="width:100.5pt;height:15.75pt" o:ole="">
                  <v:imagedata r:id="rId599" o:title=""/>
                </v:shape>
                <o:OLEObject Type="Embed" ProgID="PBrush" ShapeID="_x0000_i1103" DrawAspect="Content" ObjectID="_1595675598" r:id="rId60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ED7E21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nazwę ostatecznego odbiorcy. Możesz wprowadzić maksymalnie </w:t>
            </w:r>
            <w:r w:rsidR="00ED7E21">
              <w:rPr>
                <w:sz w:val="20"/>
              </w:rPr>
              <w:t>4</w:t>
            </w:r>
            <w:r w:rsidR="00ED7E21" w:rsidRPr="00F14A3D">
              <w:rPr>
                <w:sz w:val="20"/>
              </w:rPr>
              <w:t xml:space="preserve">00 </w:t>
            </w:r>
            <w:r w:rsidRPr="00F14A3D">
              <w:rPr>
                <w:sz w:val="20"/>
              </w:rPr>
              <w:t>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>
                <v:shape id="_x0000_i1104" type="#_x0000_t75" style="width:87pt;height:15.75pt" o:ole="">
                  <v:imagedata r:id="rId601" o:title=""/>
                </v:shape>
                <o:OLEObject Type="Embed" ProgID="PBrush" ShapeID="_x0000_i1104" DrawAspect="Content" ObjectID="_1595675599" r:id="rId60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>
                <v:shape id="_x0000_i1105" type="#_x0000_t75" style="width:95.25pt;height:20.25pt" o:ole="">
                  <v:imagedata r:id="rId603" o:title=""/>
                </v:shape>
                <o:OLEObject Type="Embed" ProgID="PBrush" ShapeID="_x0000_i1105" DrawAspect="Content" ObjectID="_1595675600" r:id="rId60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 lub quasi-kapitałowa,</w:t>
            </w:r>
          </w:p>
          <w:p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:rsidR="002502EB" w:rsidRPr="00A60B1C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Pr="00F14A3D">
              <w:rPr>
                <w:sz w:val="20"/>
              </w:rPr>
              <w:t xml:space="preserve">należy zawrzeć szczegółową informację opisową w polu </w:t>
            </w:r>
            <w:r w:rsidRPr="00F14A3D">
              <w:rPr>
                <w:i/>
                <w:sz w:val="20"/>
              </w:rPr>
              <w:t>Uwagi.</w:t>
            </w:r>
          </w:p>
          <w:p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>
                <v:shape id="_x0000_i1106" type="#_x0000_t75" style="width:153pt;height:19.5pt" o:ole="">
                  <v:imagedata r:id="rId605" o:title=""/>
                </v:shape>
                <o:OLEObject Type="Embed" ProgID="PBrush" ShapeID="_x0000_i1106" DrawAspect="Content" ObjectID="_1595675601" r:id="rId60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>
                <v:shape id="_x0000_i1107" type="#_x0000_t75" style="width:25.5pt;height:22.5pt" o:ole="">
                  <v:imagedata r:id="rId607" o:title=""/>
                </v:shape>
                <o:OLEObject Type="Embed" ProgID="PBrush" ShapeID="_x0000_i1107" DrawAspect="Content" ObjectID="_1595675602" r:id="rId608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:rsidR="00860E89" w:rsidRPr="00F14A3D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:rsidR="00860E89" w:rsidRPr="00F364F4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lastRenderedPageBreak/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</w:pPr>
            <w:r>
              <w:object w:dxaOrig="1905" w:dyaOrig="375">
                <v:shape id="_x0000_i1108" type="#_x0000_t75" style="width:95.25pt;height:18.75pt" o:ole="">
                  <v:imagedata r:id="rId609" o:title=""/>
                </v:shape>
                <o:OLEObject Type="Embed" ProgID="PBrush" ShapeID="_x0000_i1108" DrawAspect="Content" ObjectID="_1595675603" r:id="rId61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</w:pPr>
            <w:r>
              <w:object w:dxaOrig="660" w:dyaOrig="315">
                <v:shape id="_x0000_i1109" type="#_x0000_t75" style="width:33pt;height:15.75pt" o:ole="">
                  <v:imagedata r:id="rId611" o:title=""/>
                </v:shape>
                <o:OLEObject Type="Embed" ProgID="PBrush" ShapeID="_x0000_i1109" DrawAspect="Content" ObjectID="_1595675604" r:id="rId61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>
                <v:shape id="_x0000_i1110" type="#_x0000_t75" style="width:102.75pt;height:21pt" o:ole="">
                  <v:imagedata r:id="rId613" o:title=""/>
                </v:shape>
                <o:OLEObject Type="Embed" ProgID="PBrush" ShapeID="_x0000_i1110" DrawAspect="Content" ObjectID="_1595675605" r:id="rId614"/>
              </w:object>
            </w:r>
          </w:p>
          <w:p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>
                <v:shape id="_x0000_i1111" type="#_x0000_t75" style="width:36.75pt;height:18pt" o:ole="">
                  <v:imagedata r:id="rId615" o:title=""/>
                </v:shape>
                <o:OLEObject Type="Embed" ProgID="PBrush" ShapeID="_x0000_i1111" DrawAspect="Content" ObjectID="_1595675606" r:id="rId61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>
                <v:shape id="_x0000_i1112" type="#_x0000_t75" style="width:70.5pt;height:24pt" o:ole="">
                  <v:imagedata r:id="rId415" o:title=""/>
                </v:shape>
                <o:OLEObject Type="Embed" ProgID="PBrush" ShapeID="_x0000_i1112" DrawAspect="Content" ObjectID="_1595675607" r:id="rId61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lastRenderedPageBreak/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>
                <v:shape id="_x0000_i1113" type="#_x0000_t75" style="width:33pt;height:15pt" o:ole="">
                  <v:imagedata r:id="rId417" o:title=""/>
                </v:shape>
                <o:OLEObject Type="Embed" ProgID="PBrush" ShapeID="_x0000_i1113" DrawAspect="Content" ObjectID="_1595675608" r:id="rId61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:rsidR="001B42FD" w:rsidRDefault="001B42FD" w:rsidP="00134854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>
                <v:shape id="_x0000_i1114" type="#_x0000_t75" style="width:73.5pt;height:17.25pt" o:ole="">
                  <v:imagedata r:id="rId419" o:title=""/>
                </v:shape>
                <o:OLEObject Type="Embed" ProgID="PBrush" ShapeID="_x0000_i1114" DrawAspect="Content" ObjectID="_1595675609" r:id="rId61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>
                <v:shape id="_x0000_i1115" type="#_x0000_t75" style="width:50.25pt;height:16.5pt" o:ole="">
                  <v:imagedata r:id="rId421" o:title=""/>
                </v:shape>
                <o:OLEObject Type="Embed" ProgID="PBrush" ShapeID="_x0000_i1115" DrawAspect="Content" ObjectID="_1595675610" r:id="rId62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lastRenderedPageBreak/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>
                <v:shape id="_x0000_i1116" type="#_x0000_t75" style="width:82.5pt;height:24pt" o:ole="">
                  <v:imagedata r:id="rId423" o:title=""/>
                </v:shape>
                <o:OLEObject Type="Embed" ProgID="PBrush" ShapeID="_x0000_i1116" DrawAspect="Content" ObjectID="_1595675611" r:id="rId62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:rsidR="00BC3782" w:rsidRDefault="00BC3782" w:rsidP="00134854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>
                <v:shape id="_x0000_i1117" type="#_x0000_t75" style="width:169.5pt;height:19.5pt" o:ole="">
                  <v:imagedata r:id="rId622" o:title=""/>
                </v:shape>
                <o:OLEObject Type="Embed" ProgID="PBrush" ShapeID="_x0000_i1117" DrawAspect="Content" ObjectID="_1595675612" r:id="rId623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>
                <v:shape id="_x0000_i1118" type="#_x0000_t75" style="width:49.5pt;height:12pt" o:ole="">
                  <v:imagedata r:id="rId624" o:title=""/>
                </v:shape>
                <o:OLEObject Type="Embed" ProgID="PBrush" ShapeID="_x0000_i1118" DrawAspect="Content" ObjectID="_1595675613" r:id="rId62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>
                <v:shape id="_x0000_i1119" type="#_x0000_t75" style="width:93pt;height:17.25pt" o:ole="">
                  <v:imagedata r:id="rId626" o:title=""/>
                </v:shape>
                <o:OLEObject Type="Embed" ProgID="PBrush" ShapeID="_x0000_i1119" DrawAspect="Content" ObjectID="_1595675614" r:id="rId62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>
                <v:shape id="_x0000_i1120" type="#_x0000_t75" style="width:111pt;height:22.5pt" o:ole="">
                  <v:imagedata r:id="rId628" o:title=""/>
                </v:shape>
                <o:OLEObject Type="Embed" ProgID="PBrush" ShapeID="_x0000_i1120" DrawAspect="Content" ObjectID="_1595675615" r:id="rId62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>
                <v:shape id="_x0000_i1121" type="#_x0000_t75" style="width:85.5pt;height:28.5pt" o:ole="">
                  <v:imagedata r:id="rId630" o:title=""/>
                </v:shape>
                <o:OLEObject Type="Embed" ProgID="PBrush" ShapeID="_x0000_i1121" DrawAspect="Content" ObjectID="_1595675616" r:id="rId63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60E89" w:rsidRPr="00F14A3D" w:rsidRDefault="00A36D10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object w:dxaOrig="1440" w:dyaOrig="1440">
                <v:shape id="_x0000_s1173" type="#_x0000_t75" style="position:absolute;left:0;text-align:left;margin-left:258.3pt;margin-top:0;width:155.25pt;height:17.55pt;z-index:251936256;mso-position-horizontal-relative:margin;mso-position-vertical-relative:margin">
                  <v:imagedata r:id="rId632" o:title=""/>
                  <w10:wrap type="square" anchorx="margin" anchory="margin"/>
                </v:shape>
                <o:OLEObject Type="Embed" ProgID="PBrush" ShapeID="_x0000_s1173" DrawAspect="Content" ObjectID="_1595675633" r:id="rId633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>
                <v:shape id="_x0000_i1123" type="#_x0000_t75" style="width:49.5pt;height:12pt" o:ole="">
                  <v:imagedata r:id="rId624" o:title=""/>
                </v:shape>
                <o:OLEObject Type="Embed" ProgID="PBrush" ShapeID="_x0000_i1123" DrawAspect="Content" ObjectID="_1595675617" r:id="rId63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>
                <v:shape id="_x0000_i1124" type="#_x0000_t75" style="width:93pt;height:17.25pt" o:ole="">
                  <v:imagedata r:id="rId626" o:title=""/>
                </v:shape>
                <o:OLEObject Type="Embed" ProgID="PBrush" ShapeID="_x0000_i1124" DrawAspect="Content" ObjectID="_1595675618" r:id="rId63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>
                <v:shape id="_x0000_i1125" type="#_x0000_t75" style="width:111pt;height:22.5pt" o:ole="">
                  <v:imagedata r:id="rId628" o:title=""/>
                </v:shape>
                <o:OLEObject Type="Embed" ProgID="PBrush" ShapeID="_x0000_i1125" DrawAspect="Content" ObjectID="_1595675619" r:id="rId63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>
                <v:shape id="_x0000_i1126" type="#_x0000_t75" style="width:76.5pt;height:24.75pt" o:ole="">
                  <v:imagedata r:id="rId637" o:title=""/>
                </v:shape>
                <o:OLEObject Type="Embed" ProgID="PBrush" ShapeID="_x0000_i1126" DrawAspect="Content" ObjectID="_1595675620" r:id="rId63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>
                <v:shape id="_x0000_i1127" type="#_x0000_t75" style="width:174pt;height:18.75pt" o:ole="">
                  <v:imagedata r:id="rId639" o:title=""/>
                </v:shape>
                <o:OLEObject Type="Embed" ProgID="PBrush" ShapeID="_x0000_i1127" DrawAspect="Content" ObjectID="_1595675621" r:id="rId640"/>
              </w:object>
            </w:r>
          </w:p>
          <w:p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>
                <v:shape id="_x0000_i1128" type="#_x0000_t75" style="width:158.25pt;height:30pt" o:ole="">
                  <v:imagedata r:id="rId641" o:title=""/>
                </v:shape>
                <o:OLEObject Type="Embed" ProgID="PBrush" ShapeID="_x0000_i1128" DrawAspect="Content" ObjectID="_1595675622" r:id="rId642"/>
              </w:objec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>
                <v:shape id="_x0000_i1129" type="#_x0000_t75" style="width:125.25pt;height:26.25pt" o:ole="">
                  <v:imagedata r:id="rId643" o:title=""/>
                </v:shape>
                <o:OLEObject Type="Embed" ProgID="PBrush" ShapeID="_x0000_i1129" DrawAspect="Content" ObjectID="_1595675623" r:id="rId644"/>
              </w:objec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>
                <v:shape id="_x0000_i1130" type="#_x0000_t75" style="width:138pt;height:27.75pt" o:ole="">
                  <v:imagedata r:id="rId645" o:title=""/>
                </v:shape>
                <o:OLEObject Type="Embed" ProgID="PBrush" ShapeID="_x0000_i1130" DrawAspect="Content" ObjectID="_1595675624" r:id="rId646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>
                <v:shape id="_x0000_i1131" type="#_x0000_t75" style="width:298.5pt;height:18pt" o:ole="">
                  <v:imagedata r:id="rId647" o:title=""/>
                </v:shape>
                <o:OLEObject Type="Embed" ProgID="PBrush" ShapeID="_x0000_i1131" DrawAspect="Content" ObjectID="_1595675625" r:id="rId648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>
                <v:shape id="_x0000_i1132" type="#_x0000_t75" style="width:402.9pt;height:52.55pt" o:ole="">
                  <v:imagedata r:id="rId649" o:title=""/>
                </v:shape>
                <o:OLEObject Type="Embed" ProgID="PBrush" ShapeID="_x0000_i1132" DrawAspect="Content" ObjectID="_1595675626" r:id="rId650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lastRenderedPageBreak/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806" w:name="_Toc521487622"/>
      <w:bookmarkStart w:id="1807" w:name="_Toc521487998"/>
      <w:r w:rsidRPr="00F14A3D">
        <w:rPr>
          <w:rFonts w:ascii="Calibri" w:hAnsi="Calibri"/>
          <w:color w:val="2A2F69"/>
        </w:rPr>
        <w:t>Zapisywanie formularza</w:t>
      </w:r>
      <w:bookmarkEnd w:id="1806"/>
      <w:bookmarkEnd w:id="1807"/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zdążyłeś/aś zrobić i kontynuować pracę w innym terminie.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0594B595" wp14:editId="3506CB87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wprowadziłeś/aś i jeżeli nie brakuje danych wymagalnych do zapisu całego formularza, jest on zapisywany i będziesz miał do niego dostęp w dowolnym momencie.</w:t>
      </w: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808" w:name="_Toc504567643"/>
      <w:bookmarkStart w:id="1809" w:name="_Toc505077030"/>
      <w:bookmarkStart w:id="1810" w:name="_Toc505844927"/>
      <w:bookmarkStart w:id="1811" w:name="_Toc504567644"/>
      <w:bookmarkStart w:id="1812" w:name="_Toc505077031"/>
      <w:bookmarkStart w:id="1813" w:name="_Toc505844928"/>
      <w:bookmarkStart w:id="1814" w:name="_Toc521487623"/>
      <w:bookmarkStart w:id="1815" w:name="_Toc521487999"/>
      <w:bookmarkEnd w:id="1808"/>
      <w:bookmarkEnd w:id="1809"/>
      <w:bookmarkEnd w:id="1810"/>
      <w:bookmarkEnd w:id="1811"/>
      <w:bookmarkEnd w:id="1812"/>
      <w:bookmarkEnd w:id="1813"/>
      <w:r w:rsidRPr="00F14A3D">
        <w:rPr>
          <w:rFonts w:ascii="Calibri" w:hAnsi="Calibri"/>
          <w:color w:val="2A2F69"/>
        </w:rPr>
        <w:t>Przesyłanie formularza</w:t>
      </w:r>
      <w:bookmarkEnd w:id="1814"/>
      <w:bookmarkEnd w:id="1815"/>
    </w:p>
    <w:p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60BACEEF" wp14:editId="79A19F4E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:rsidR="00860E89" w:rsidRPr="00F14A3D" w:rsidRDefault="00860E89" w:rsidP="00860E89">
      <w:pPr>
        <w:jc w:val="center"/>
      </w:pPr>
      <w:r>
        <w:rPr>
          <w:noProof/>
          <w:lang w:eastAsia="pl-PL"/>
        </w:rPr>
        <w:drawing>
          <wp:inline distT="0" distB="0" distL="0" distR="0" wp14:anchorId="48697689" wp14:editId="10F541B6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lastRenderedPageBreak/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:rsidR="00860E89" w:rsidRPr="00F14A3D" w:rsidRDefault="00860E89" w:rsidP="00860E89">
      <w:pPr>
        <w:jc w:val="both"/>
        <w:rPr>
          <w:sz w:val="20"/>
        </w:rPr>
      </w:pP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816" w:name="_Toc521487624"/>
      <w:bookmarkStart w:id="1817" w:name="_Toc521488000"/>
      <w:r w:rsidRPr="00F14A3D">
        <w:rPr>
          <w:rFonts w:ascii="Calibri" w:hAnsi="Calibri"/>
          <w:color w:val="2A2F69"/>
        </w:rPr>
        <w:t>Ponowne przesłanie formularza</w:t>
      </w:r>
      <w:bookmarkEnd w:id="1816"/>
      <w:bookmarkEnd w:id="1817"/>
    </w:p>
    <w:p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818" w:name="_Toc521487625"/>
      <w:bookmarkStart w:id="1819" w:name="_Toc521488001"/>
      <w:r w:rsidRPr="00F14A3D">
        <w:rPr>
          <w:rFonts w:ascii="Calibri" w:hAnsi="Calibri"/>
          <w:color w:val="2A2F69"/>
        </w:rPr>
        <w:t>Obsługa formularza</w:t>
      </w:r>
      <w:bookmarkEnd w:id="1818"/>
      <w:bookmarkEnd w:id="1819"/>
    </w:p>
    <w:p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:rsidR="0056460A" w:rsidRDefault="0056460A" w:rsidP="00860E89">
      <w:pPr>
        <w:spacing w:before="120" w:after="120" w:line="360" w:lineRule="auto"/>
        <w:rPr>
          <w:sz w:val="20"/>
        </w:rPr>
      </w:pPr>
    </w:p>
    <w:p w:rsidR="0056460A" w:rsidRDefault="0056460A" w:rsidP="00860E89">
      <w:pPr>
        <w:spacing w:before="120" w:after="120" w:line="360" w:lineRule="auto"/>
        <w:rPr>
          <w:sz w:val="20"/>
        </w:rPr>
      </w:pPr>
    </w:p>
    <w:p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20" w:name="_Toc521487626"/>
      <w:bookmarkStart w:id="1821" w:name="_Toc521488002"/>
      <w:r w:rsidRPr="00F14A3D">
        <w:rPr>
          <w:rFonts w:ascii="Calibri" w:hAnsi="Calibri"/>
          <w:color w:val="2A2F69"/>
        </w:rPr>
        <w:t>Edycja formularza</w:t>
      </w:r>
      <w:bookmarkEnd w:id="1820"/>
      <w:bookmarkEnd w:id="1821"/>
    </w:p>
    <w:p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2BE691B9" wp14:editId="47713F4C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E961F53" wp14:editId="403C8F64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953A10" id="Prostokąt zaokrąglony 140" o:spid="_x0000_s1026" style="position:absolute;margin-left:83.2pt;margin-top:144.1pt;width:21.75pt;height:26.3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E55B9CE" wp14:editId="69C602CD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Pr="00F14A3D" w:rsidRDefault="0056460A" w:rsidP="00860E89">
      <w:pPr>
        <w:jc w:val="center"/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22" w:name="_Toc521487627"/>
      <w:bookmarkStart w:id="1823" w:name="_Toc521488003"/>
      <w:r w:rsidRPr="00F14A3D">
        <w:rPr>
          <w:rFonts w:ascii="Calibri" w:hAnsi="Calibri"/>
          <w:color w:val="2A2F69"/>
        </w:rPr>
        <w:t>Usuwanie formularza</w:t>
      </w:r>
      <w:bookmarkEnd w:id="1822"/>
      <w:bookmarkEnd w:id="1823"/>
    </w:p>
    <w:p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6C66731F" wp14:editId="315B67BF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AA7CB0D" wp14:editId="32258232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6BED17" id="Prostokąt zaokrąglony 137" o:spid="_x0000_s1026" style="position:absolute;margin-left:67.55pt;margin-top:169pt;width:21.75pt;height:26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4009526" wp14:editId="0566BC9B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Pr="00F14A3D" w:rsidRDefault="0056460A" w:rsidP="00860E89">
      <w:pPr>
        <w:jc w:val="center"/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24" w:name="_Toc521487628"/>
      <w:bookmarkStart w:id="1825" w:name="_Toc521488004"/>
      <w:r w:rsidRPr="00F14A3D">
        <w:rPr>
          <w:rFonts w:ascii="Calibri" w:hAnsi="Calibri"/>
          <w:color w:val="2A2F69"/>
        </w:rPr>
        <w:t>Podgląd formularza</w:t>
      </w:r>
      <w:bookmarkEnd w:id="1824"/>
      <w:bookmarkEnd w:id="1825"/>
    </w:p>
    <w:p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515E4C11" wp14:editId="29990623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6E8D3E02" wp14:editId="3B90D600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Pr="00F14A3D" w:rsidRDefault="00A35349" w:rsidP="00860E89"/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26" w:name="_Toc521487629"/>
      <w:bookmarkStart w:id="1827" w:name="_Toc521488005"/>
      <w:r w:rsidRPr="00F14A3D">
        <w:rPr>
          <w:rFonts w:ascii="Calibri" w:hAnsi="Calibri"/>
          <w:color w:val="2A2F69"/>
        </w:rPr>
        <w:t>Filtrowanie</w:t>
      </w:r>
      <w:bookmarkEnd w:id="1826"/>
      <w:bookmarkEnd w:id="1827"/>
    </w:p>
    <w:p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3E6EA0D5" wp14:editId="351CD542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E2E2290" wp14:editId="3AF0C322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2ED1FE" id="Prostokąt zaokrąglony 113" o:spid="_x0000_s1026" style="position:absolute;margin-left:18.25pt;margin-top:116.6pt;width:21.75pt;height:26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17ABA81" wp14:editId="1C51C7D3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lastRenderedPageBreak/>
        <w:drawing>
          <wp:inline distT="0" distB="0" distL="0" distR="0" wp14:anchorId="086B9EC8" wp14:editId="23B709D1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0006261" wp14:editId="69CAF9B4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827" w:rsidRDefault="007B1827" w:rsidP="007B1827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1828" w:name="_Toc521487630"/>
      <w:bookmarkStart w:id="1829" w:name="_Toc521488006"/>
      <w:r>
        <w:rPr>
          <w:rFonts w:asciiTheme="minorHAnsi" w:hAnsiTheme="minorHAnsi"/>
          <w:color w:val="2A2F69"/>
        </w:rPr>
        <w:lastRenderedPageBreak/>
        <w:t>Dokumentacja</w:t>
      </w:r>
      <w:bookmarkEnd w:id="1828"/>
      <w:bookmarkEnd w:id="1829"/>
    </w:p>
    <w:p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:rsidR="00604FCF" w:rsidRDefault="00B74FC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830" w:name="_Toc521487631"/>
      <w:bookmarkStart w:id="1831" w:name="_Toc521488007"/>
      <w:r>
        <w:rPr>
          <w:rFonts w:ascii="Calibri" w:hAnsi="Calibri"/>
          <w:color w:val="2A2F69"/>
        </w:rPr>
        <w:t>Ekran Dokumenty</w:t>
      </w:r>
      <w:bookmarkEnd w:id="1830"/>
      <w:bookmarkEnd w:id="1831"/>
    </w:p>
    <w:p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:rsidR="00B74FCE" w:rsidRDefault="00B74FCE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32" w:name="_Toc521487632"/>
      <w:bookmarkStart w:id="1833" w:name="_Toc521488008"/>
      <w:r>
        <w:rPr>
          <w:rFonts w:ascii="Calibri" w:hAnsi="Calibri"/>
          <w:color w:val="2A2F69"/>
        </w:rPr>
        <w:t>Foldery</w:t>
      </w:r>
      <w:bookmarkEnd w:id="1832"/>
      <w:bookmarkEnd w:id="1833"/>
    </w:p>
    <w:p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 wp14:anchorId="2ADA5FC2" wp14:editId="16986880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28C9E7" id="Prostokąt 386" o:spid="_x0000_s1026" style="position:absolute;margin-left:111.45pt;margin-top:11.25pt;width:95.4pt;height:234.35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FEDB3DD" wp14:editId="0D1A1C6D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lastRenderedPageBreak/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:rsidR="00B14EA2" w:rsidRDefault="00B14EA2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  <w:pPrChange w:id="1834" w:author="Karolina Holubek" w:date="2018-08-08T10:34:00Z">
          <w:pPr>
            <w:pStyle w:val="Nagwek1"/>
            <w:numPr>
              <w:ilvl w:val="2"/>
              <w:numId w:val="7"/>
            </w:numPr>
            <w:ind w:left="1224" w:hanging="504"/>
          </w:pPr>
        </w:pPrChange>
      </w:pPr>
      <w:bookmarkStart w:id="1835" w:name="_Toc521488009"/>
      <w:bookmarkStart w:id="1836" w:name="_Toc521488010"/>
      <w:bookmarkStart w:id="1837" w:name="_Toc521488011"/>
      <w:bookmarkStart w:id="1838" w:name="_Toc521488012"/>
      <w:bookmarkStart w:id="1839" w:name="_Toc521488013"/>
      <w:bookmarkStart w:id="1840" w:name="_Toc521488014"/>
      <w:bookmarkStart w:id="1841" w:name="_Toc521488015"/>
      <w:bookmarkStart w:id="1842" w:name="_Toc521488016"/>
      <w:bookmarkStart w:id="1843" w:name="_Toc521487633"/>
      <w:bookmarkStart w:id="1844" w:name="_Toc521488017"/>
      <w:bookmarkEnd w:id="1835"/>
      <w:bookmarkEnd w:id="1836"/>
      <w:bookmarkEnd w:id="1837"/>
      <w:bookmarkEnd w:id="1838"/>
      <w:bookmarkEnd w:id="1839"/>
      <w:bookmarkEnd w:id="1840"/>
      <w:bookmarkEnd w:id="1841"/>
      <w:bookmarkEnd w:id="1842"/>
      <w:r>
        <w:rPr>
          <w:rFonts w:ascii="Calibri" w:hAnsi="Calibri"/>
          <w:color w:val="2A2F69"/>
        </w:rPr>
        <w:lastRenderedPageBreak/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1843"/>
      <w:bookmarkEnd w:id="1844"/>
    </w:p>
    <w:p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59808" behindDoc="0" locked="0" layoutInCell="1" allowOverlap="1" wp14:anchorId="3DC12DE1" wp14:editId="3709F7FE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90EF56" id="Prostokąt 396" o:spid="_x0000_s1026" style="position:absolute;margin-left:130.9pt;margin-top:21.6pt;width:600.3pt;height:229.4pt;z-index:2519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147B8A4B" wp14:editId="62750981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3EFA84C9" wp14:editId="2BC4F494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Pr="007B2DD6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</w:tcPr>
          <w:p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E79846" wp14:editId="78C98C58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 xml:space="preserve">pkt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71A00C8" wp14:editId="6B9CD963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4C97E8" wp14:editId="446CA3AE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6D0228E" wp14:editId="49CA5AFB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112E44" wp14:editId="7528D3CC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:rsidTr="0005032F">
        <w:tc>
          <w:tcPr>
            <w:tcW w:w="5637" w:type="dxa"/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5224EF" wp14:editId="7C5FA6FC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EB6674" w:rsidRPr="0056460A" w:rsidRDefault="00EB6674" w:rsidP="00EB6674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usuwania pliku opisany w pkt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C95FA4B" wp14:editId="20B00D0E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CF184AA" wp14:editId="787B3888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 xml:space="preserve">tworzenia/edycji istniejących powiązań danego pliku, opisany w pkt.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12.4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>Wiązanie plików z dokumentami</w:t>
            </w:r>
          </w:p>
        </w:tc>
      </w:tr>
      <w:tr w:rsidR="00EB6674" w:rsidRPr="007B2DD6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:rsidR="00EB6674" w:rsidRDefault="00EB6674" w:rsidP="00E84780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:rsidR="00B14EA2" w:rsidRDefault="00B14EA2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  <w:pPrChange w:id="1845" w:author="Karolina Holubek" w:date="2018-08-08T10:34:00Z">
          <w:pPr>
            <w:pStyle w:val="Nagwek1"/>
            <w:numPr>
              <w:ilvl w:val="1"/>
              <w:numId w:val="7"/>
            </w:numPr>
            <w:ind w:left="567" w:hanging="567"/>
          </w:pPr>
        </w:pPrChange>
      </w:pPr>
      <w:bookmarkStart w:id="1846" w:name="_Toc504547982"/>
      <w:bookmarkStart w:id="1847" w:name="_Toc504554943"/>
      <w:bookmarkStart w:id="1848" w:name="_Toc504557372"/>
      <w:bookmarkStart w:id="1849" w:name="_Toc504567656"/>
      <w:bookmarkStart w:id="1850" w:name="_Toc505077043"/>
      <w:bookmarkStart w:id="1851" w:name="_Toc505844940"/>
      <w:bookmarkStart w:id="1852" w:name="_Toc521487634"/>
      <w:bookmarkStart w:id="1853" w:name="_Toc521488018"/>
      <w:bookmarkEnd w:id="1846"/>
      <w:bookmarkEnd w:id="1847"/>
      <w:bookmarkEnd w:id="1848"/>
      <w:bookmarkEnd w:id="1849"/>
      <w:bookmarkEnd w:id="1850"/>
      <w:bookmarkEnd w:id="1851"/>
      <w:r>
        <w:rPr>
          <w:rFonts w:ascii="Calibri" w:hAnsi="Calibri"/>
          <w:color w:val="2A2F69"/>
        </w:rPr>
        <w:lastRenderedPageBreak/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1852"/>
      <w:bookmarkEnd w:id="1853"/>
    </w:p>
    <w:p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:rsidR="00A37C2E" w:rsidRDefault="00A37C2E" w:rsidP="0056460A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3904" behindDoc="0" locked="0" layoutInCell="1" allowOverlap="1" wp14:anchorId="2A34C440" wp14:editId="4559950E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AA32BE" id="Prostokąt 527" o:spid="_x0000_s1026" style="position:absolute;margin-left:379.55pt;margin-top:6.25pt;width:33.5pt;height:34.3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1856" behindDoc="0" locked="0" layoutInCell="1" allowOverlap="1" wp14:anchorId="18B810B5" wp14:editId="6865A254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9973C" id="Prostokąt 523" o:spid="_x0000_s1026" style="position:absolute;margin-left:71.5pt;margin-top:125.15pt;width:143.15pt;height:41pt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1E1161A9" wp14:editId="1BDC4E83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C2E" w:rsidRDefault="00A37C2E" w:rsidP="0056460A">
      <w:r>
        <w:lastRenderedPageBreak/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:rsidTr="0056460A">
        <w:tc>
          <w:tcPr>
            <w:tcW w:w="9322" w:type="dxa"/>
            <w:gridSpan w:val="3"/>
            <w:shd w:val="clear" w:color="auto" w:fill="auto"/>
          </w:tcPr>
          <w:p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>
                <v:shape id="_x0000_i1133" type="#_x0000_t75" style="width:455.05pt;height:344.4pt" o:ole="">
                  <v:imagedata r:id="rId666" o:title=""/>
                </v:shape>
                <o:OLEObject Type="Embed" ProgID="PBrush" ShapeID="_x0000_i1133" DrawAspect="Content" ObjectID="_1595675627" r:id="rId667"/>
              </w:object>
            </w:r>
          </w:p>
        </w:tc>
        <w:tc>
          <w:tcPr>
            <w:tcW w:w="4898" w:type="dxa"/>
            <w:shd w:val="clear" w:color="auto" w:fill="auto"/>
          </w:tcPr>
          <w:p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  <w:p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:rsidTr="0056460A">
        <w:tc>
          <w:tcPr>
            <w:tcW w:w="2093" w:type="dxa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>
                <v:shape id="_x0000_i1134" type="#_x0000_t75" style="width:81.75pt;height:33.75pt" o:ole="">
                  <v:imagedata r:id="rId668" o:title=""/>
                </v:shape>
                <o:OLEObject Type="Embed" ProgID="PBrush" ShapeID="_x0000_i1134" DrawAspect="Content" ObjectID="_1595675628" r:id="rId669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DBCC151" wp14:editId="7D51366F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>
                <v:shape id="_x0000_i1135" type="#_x0000_t75" style="width:82.5pt;height:33pt" o:ole="">
                  <v:imagedata r:id="rId671" o:title=""/>
                </v:shape>
                <o:OLEObject Type="Embed" ProgID="PBrush" ShapeID="_x0000_i1135" DrawAspect="Content" ObjectID="_1595675629" r:id="rId67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FA243D3" wp14:editId="7F10C719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41B2F4EE" wp14:editId="096B2934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6F186217" wp14:editId="15780106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>
                <v:shape id="_x0000_i1136" type="#_x0000_t75" style="width:138pt;height:34.5pt" o:ole="">
                  <v:imagedata r:id="rId676" o:title=""/>
                </v:shape>
                <o:OLEObject Type="Embed" ProgID="PBrush" ShapeID="_x0000_i1136" DrawAspect="Content" ObjectID="_1595675630" r:id="rId67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:rsidTr="00A24960">
        <w:tc>
          <w:tcPr>
            <w:tcW w:w="4786" w:type="dxa"/>
            <w:gridSpan w:val="2"/>
            <w:shd w:val="clear" w:color="auto" w:fill="auto"/>
          </w:tcPr>
          <w:p w:rsidR="00092DAB" w:rsidRDefault="00D92CFD" w:rsidP="00092DAB">
            <w:pPr>
              <w:spacing w:before="120" w:after="120" w:line="360" w:lineRule="auto"/>
            </w:pPr>
            <w:r>
              <w:object w:dxaOrig="2010" w:dyaOrig="615">
                <v:shape id="_x0000_i1137" type="#_x0000_t75" style="width:100.5pt;height:30.75pt" o:ole="">
                  <v:imagedata r:id="rId678" o:title=""/>
                </v:shape>
                <o:OLEObject Type="Embed" ProgID="PBrush" ShapeID="_x0000_i1137" DrawAspect="Content" ObjectID="_1595675631" r:id="rId67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37CBEF9D" wp14:editId="25B428DD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B905D10" wp14:editId="3C4ED9D2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8FD" w:rsidRDefault="001F38FD" w:rsidP="0056460A">
      <w:pPr>
        <w:jc w:val="both"/>
      </w:pPr>
      <w:r>
        <w:t>Dwie funkcje dostępne do wyboru:</w:t>
      </w:r>
    </w:p>
    <w:p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3807312B" wp14:editId="06F61D56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:rsidR="004B496A" w:rsidRDefault="004B496A" w:rsidP="004B496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854" w:name="_Toc521487635"/>
      <w:bookmarkStart w:id="1855" w:name="_Toc521488019"/>
      <w:r>
        <w:rPr>
          <w:rFonts w:ascii="Calibri" w:hAnsi="Calibri"/>
          <w:color w:val="2A2F69"/>
        </w:rPr>
        <w:lastRenderedPageBreak/>
        <w:t>Podgląd szczegółów pliku</w:t>
      </w:r>
      <w:bookmarkEnd w:id="1854"/>
      <w:bookmarkEnd w:id="1855"/>
    </w:p>
    <w:p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:rsidTr="0056460A">
        <w:tc>
          <w:tcPr>
            <w:tcW w:w="6771" w:type="dxa"/>
            <w:shd w:val="clear" w:color="auto" w:fill="auto"/>
          </w:tcPr>
          <w:p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D01022" wp14:editId="0B07C26B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:rsidTr="00EB6674">
        <w:tc>
          <w:tcPr>
            <w:tcW w:w="6771" w:type="dxa"/>
            <w:shd w:val="clear" w:color="auto" w:fill="auto"/>
          </w:tcPr>
          <w:p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BA4316" wp14:editId="5BAC7004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:rsidTr="00EB6674">
        <w:tc>
          <w:tcPr>
            <w:tcW w:w="6771" w:type="dxa"/>
            <w:shd w:val="clear" w:color="auto" w:fill="auto"/>
          </w:tcPr>
          <w:p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523F2B" wp14:editId="4B4E15CF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:rsidR="001F38FD" w:rsidRDefault="001F38FD" w:rsidP="001F38FD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856" w:name="_Toc521487636"/>
      <w:bookmarkStart w:id="1857" w:name="_Toc521488020"/>
      <w:r>
        <w:rPr>
          <w:rFonts w:ascii="Calibri" w:hAnsi="Calibri"/>
          <w:color w:val="2A2F69"/>
        </w:rPr>
        <w:t>Wiązanie plików z dokumentami</w:t>
      </w:r>
      <w:bookmarkEnd w:id="1856"/>
      <w:bookmarkEnd w:id="1857"/>
    </w:p>
    <w:p w:rsidR="001F38FD" w:rsidRDefault="001F38FD" w:rsidP="0056460A">
      <w:pPr>
        <w:jc w:val="both"/>
      </w:pPr>
      <w:r>
        <w:t xml:space="preserve">Każdy plik znajdujący się w aplikacji może być powiązany z konkretnym dokumentem/formularzem. System podpowiada Ci podczas procesu dodawania pliku w module </w:t>
      </w:r>
      <w:r w:rsidRPr="0056460A">
        <w:rPr>
          <w:i/>
        </w:rPr>
        <w:t>Dokumentacja</w:t>
      </w:r>
      <w:r w:rsidR="00B60FAD">
        <w:rPr>
          <w:i/>
        </w:rPr>
        <w:t>,</w:t>
      </w:r>
      <w:r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>
        <w:t xml:space="preserve"> Tworzenie i edycja istniejących powiązań odbywa się w analogicznym procesie opisanym poniżej.</w:t>
      </w:r>
    </w:p>
    <w:p w:rsidR="00D14680" w:rsidRPr="0056460A" w:rsidRDefault="00DC32C3" w:rsidP="0056460A">
      <w:pPr>
        <w:jc w:val="both"/>
        <w:rPr>
          <w:b/>
          <w:color w:val="FF0000"/>
        </w:rPr>
      </w:pPr>
      <w:r>
        <w:rPr>
          <w:b/>
          <w:color w:val="FF0000"/>
        </w:rPr>
        <w:t xml:space="preserve">Uwaga! </w:t>
      </w:r>
      <w:r w:rsidR="00D14680" w:rsidRPr="0056460A">
        <w:rPr>
          <w:b/>
          <w:color w:val="FF000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>
        <w:rPr>
          <w:b/>
          <w:color w:val="FF0000"/>
        </w:rPr>
        <w:t>Załączniki dodane na tym, późniejszym, etapie będą wyróżnione.</w:t>
      </w:r>
    </w:p>
    <w:p w:rsidR="00F07058" w:rsidRDefault="00F07058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58" w:name="_Toc521487637"/>
      <w:bookmarkStart w:id="1859" w:name="_Toc521488021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1858"/>
      <w:bookmarkEnd w:id="1859"/>
    </w:p>
    <w:p w:rsidR="00757C2C" w:rsidRDefault="00757C2C" w:rsidP="0056460A">
      <w:r>
        <w:t>Proces tworzenia/edycji powiązania może być wywołany na 2 sposoby:</w:t>
      </w:r>
    </w:p>
    <w:p w:rsidR="00F07058" w:rsidRDefault="00F07058" w:rsidP="001868B4">
      <w:pPr>
        <w:pStyle w:val="Akapitzlist"/>
        <w:numPr>
          <w:ilvl w:val="0"/>
          <w:numId w:val="55"/>
        </w:numPr>
      </w:pPr>
      <w:r>
        <w:t xml:space="preserve">Po zakończeniu procesu dodawania </w:t>
      </w:r>
      <w:r w:rsidR="00757C2C">
        <w:t xml:space="preserve">nowego </w:t>
      </w:r>
      <w:r>
        <w:t xml:space="preserve">pliku i wyborze </w:t>
      </w:r>
      <w:r w:rsidRPr="0056460A">
        <w:rPr>
          <w:b/>
          <w:i/>
        </w:rPr>
        <w:t>OK</w:t>
      </w:r>
      <w:r>
        <w:t xml:space="preserve"> w poniższym komunikacie</w:t>
      </w:r>
      <w:r w:rsidR="00AF3CCC">
        <w:t>, uruchamianym automatycznie przez system</w:t>
      </w:r>
      <w:r>
        <w:t>:</w:t>
      </w:r>
    </w:p>
    <w:p w:rsidR="00F07058" w:rsidRDefault="00F07058" w:rsidP="0056460A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0DA78118" wp14:editId="6E101AF5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058" w:rsidRDefault="00757C2C" w:rsidP="001868B4">
      <w:pPr>
        <w:pStyle w:val="Akapitzlist"/>
        <w:numPr>
          <w:ilvl w:val="0"/>
          <w:numId w:val="55"/>
        </w:numPr>
      </w:pPr>
      <w:r>
        <w:t xml:space="preserve">Przez wybór funkcji </w:t>
      </w:r>
      <w:r w:rsidRPr="0056460A">
        <w:rPr>
          <w:b/>
          <w:i/>
        </w:rPr>
        <w:t>Powiąż zaznaczone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3A6F5CA7" wp14:editId="5D424503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4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dostępnej nad listą </w:t>
      </w:r>
      <w:r w:rsidR="00D14680">
        <w:t>plików</w:t>
      </w:r>
      <w:r w:rsidR="00AF3CCC">
        <w:t xml:space="preserve"> dla pliku wskazanego na liście</w:t>
      </w:r>
      <w:r>
        <w:t>.</w:t>
      </w:r>
      <w:r w:rsidR="00D14680">
        <w:t xml:space="preserve"> </w:t>
      </w:r>
    </w:p>
    <w:p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2096" behindDoc="0" locked="0" layoutInCell="1" allowOverlap="1" wp14:anchorId="763F931F" wp14:editId="7FFC1647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2B0C4F" id="Prostokąt 1565" o:spid="_x0000_s1026" style="position:absolute;margin-left:330.45pt;margin-top:.15pt;width:33.5pt;height:34.3pt;z-index:2519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4EF921D" wp14:editId="75C520CC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840" w:rsidRDefault="00E31840" w:rsidP="0056460A">
      <w:r>
        <w:t>Możesz powiązać dany plik z dokumentem z modułów:</w:t>
      </w:r>
    </w:p>
    <w:p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Wniosek o płatność</w:t>
      </w:r>
    </w:p>
    <w:p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Harmonogram płatności</w:t>
      </w:r>
    </w:p>
    <w:p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Zamówienia</w:t>
      </w:r>
    </w:p>
    <w:p w:rsidR="009C74F5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Kontrakty</w:t>
      </w:r>
    </w:p>
    <w:p w:rsidR="00E31840" w:rsidRDefault="009C74F5" w:rsidP="001868B4">
      <w:pPr>
        <w:pStyle w:val="Akapitzlist"/>
        <w:numPr>
          <w:ilvl w:val="0"/>
          <w:numId w:val="54"/>
        </w:num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68E5117E" wp14:editId="36DD05C3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:rsidTr="0056460A">
        <w:tc>
          <w:tcPr>
            <w:tcW w:w="7338" w:type="dxa"/>
            <w:shd w:val="clear" w:color="auto" w:fill="auto"/>
          </w:tcPr>
          <w:p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3FA4DE99" wp14:editId="32FC7511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:rsidTr="0056460A">
        <w:tc>
          <w:tcPr>
            <w:tcW w:w="9322" w:type="dxa"/>
            <w:gridSpan w:val="2"/>
            <w:shd w:val="clear" w:color="auto" w:fill="auto"/>
          </w:tcPr>
          <w:p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A23CCB8" wp14:editId="6A716384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checkbox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lastRenderedPageBreak/>
              <w:t xml:space="preserve">Lista zawiera wyłącznie te pozycje zestawienia, </w:t>
            </w:r>
            <w:r w:rsidR="00537476">
              <w:br/>
            </w:r>
            <w:r w:rsidR="003959DD">
              <w:t>dla których nie ma załącznika.</w:t>
            </w:r>
          </w:p>
          <w:p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:rsidTr="0056460A">
        <w:tc>
          <w:tcPr>
            <w:tcW w:w="9322" w:type="dxa"/>
            <w:gridSpan w:val="2"/>
            <w:shd w:val="clear" w:color="auto" w:fill="auto"/>
          </w:tcPr>
          <w:p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B03B365" wp14:editId="7805E781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:rsidTr="00757C2C">
        <w:tc>
          <w:tcPr>
            <w:tcW w:w="9322" w:type="dxa"/>
            <w:gridSpan w:val="2"/>
            <w:shd w:val="clear" w:color="auto" w:fill="auto"/>
          </w:tcPr>
          <w:p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58F3A73" wp14:editId="32C2078C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:rsidTr="00757C2C">
        <w:tc>
          <w:tcPr>
            <w:tcW w:w="9322" w:type="dxa"/>
            <w:gridSpan w:val="2"/>
            <w:shd w:val="clear" w:color="auto" w:fill="auto"/>
          </w:tcPr>
          <w:p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8A8616C" wp14:editId="4EAE44B9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>kolumn – zaznaczony checkbox w danym wierszu wskazuje na istniejące powiązanie.</w:t>
      </w:r>
    </w:p>
    <w:p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0288" behindDoc="0" locked="0" layoutInCell="1" allowOverlap="1" wp14:anchorId="0E8F5AE8" wp14:editId="2C9F26C3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687AA3" id="Prostokąt 655" o:spid="_x0000_s1026" style="position:absolute;margin-left:526.1pt;margin-top:27.6pt;width:61.95pt;height:241.1pt;z-index:25198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09ECE52" wp14:editId="175E0492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680" w:rsidRDefault="00D14680" w:rsidP="0056460A">
      <w:r>
        <w:lastRenderedPageBreak/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0CE2145B" wp14:editId="5833AD31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2336" behindDoc="0" locked="0" layoutInCell="1" allowOverlap="1" wp14:anchorId="51880B3D" wp14:editId="6B240637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5D6CD4" id="Prostokąt 658" o:spid="_x0000_s1026" style="position:absolute;margin-left:650.75pt;margin-top:39.8pt;width:50.25pt;height:88.75pt;z-index:25198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00F4AC3" wp14:editId="45B41280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:rsidR="00D14680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checkbox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:rsidR="00361EDF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checkbox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:rsidR="003D2B45" w:rsidRDefault="003D2B45" w:rsidP="0056460A"/>
    <w:p w:rsidR="00094DDE" w:rsidRDefault="00094DD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860" w:name="_Toc521487638"/>
      <w:bookmarkStart w:id="1861" w:name="_Toc521488022"/>
      <w:r>
        <w:rPr>
          <w:rFonts w:ascii="Calibri" w:hAnsi="Calibri"/>
          <w:color w:val="2A2F69"/>
        </w:rPr>
        <w:t>Zarządzanie udostępnianiem</w:t>
      </w:r>
      <w:bookmarkEnd w:id="1860"/>
      <w:bookmarkEnd w:id="1861"/>
    </w:p>
    <w:p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:rsidR="00094DDE" w:rsidRDefault="00094DDE" w:rsidP="00094DDE">
      <w:r>
        <w:lastRenderedPageBreak/>
        <w:t>Mechanizm udostępniania plików uruchamiany jest podczas realizacji 2 procesów:</w:t>
      </w:r>
    </w:p>
    <w:p w:rsidR="00094DDE" w:rsidRDefault="00094DDE" w:rsidP="001868B4">
      <w:pPr>
        <w:pStyle w:val="Akapitzlist"/>
        <w:numPr>
          <w:ilvl w:val="0"/>
          <w:numId w:val="56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:rsidR="00094DDE" w:rsidRDefault="00094DDE" w:rsidP="001868B4">
      <w:pPr>
        <w:pStyle w:val="Akapitzlist"/>
        <w:numPr>
          <w:ilvl w:val="0"/>
          <w:numId w:val="56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5952" behindDoc="0" locked="0" layoutInCell="1" allowOverlap="1" wp14:anchorId="015A4DE8" wp14:editId="006B7050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AEC8D8" id="Prostokąt 1549" o:spid="_x0000_s1026" style="position:absolute;margin-left:216.3pt;margin-top:183.6pt;width:305.6pt;height:26.8pt;z-index:2519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186DF59" wp14:editId="3E334352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:rsidR="00D92CFD" w:rsidRDefault="009C74F5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6DAA48" wp14:editId="102A6519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4F5" w:rsidRDefault="009C74F5" w:rsidP="00D92CFD"/>
    <w:p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:rsidR="003D2B45" w:rsidRDefault="003D2B45" w:rsidP="0056460A"/>
    <w:p w:rsidR="00CC5ACA" w:rsidRDefault="00CC5ACA" w:rsidP="00E8478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862" w:name="_Toc504547988"/>
      <w:bookmarkStart w:id="1863" w:name="_Toc504554952"/>
      <w:bookmarkStart w:id="1864" w:name="_Toc504557379"/>
      <w:bookmarkStart w:id="1865" w:name="_Toc504567662"/>
      <w:bookmarkStart w:id="1866" w:name="_Toc505077049"/>
      <w:bookmarkStart w:id="1867" w:name="_Toc505844946"/>
      <w:bookmarkStart w:id="1868" w:name="_Toc504547989"/>
      <w:bookmarkStart w:id="1869" w:name="_Toc504554953"/>
      <w:bookmarkStart w:id="1870" w:name="_Toc504557380"/>
      <w:bookmarkStart w:id="1871" w:name="_Toc504567663"/>
      <w:bookmarkStart w:id="1872" w:name="_Toc505077050"/>
      <w:bookmarkStart w:id="1873" w:name="_Toc505844947"/>
      <w:bookmarkStart w:id="1874" w:name="_Toc521487639"/>
      <w:bookmarkStart w:id="1875" w:name="_Toc521488023"/>
      <w:bookmarkEnd w:id="1862"/>
      <w:bookmarkEnd w:id="1863"/>
      <w:bookmarkEnd w:id="1864"/>
      <w:bookmarkEnd w:id="1865"/>
      <w:bookmarkEnd w:id="1866"/>
      <w:bookmarkEnd w:id="1867"/>
      <w:bookmarkEnd w:id="1868"/>
      <w:bookmarkEnd w:id="1869"/>
      <w:bookmarkEnd w:id="1870"/>
      <w:bookmarkEnd w:id="1871"/>
      <w:bookmarkEnd w:id="1872"/>
      <w:bookmarkEnd w:id="1873"/>
      <w:r>
        <w:rPr>
          <w:rFonts w:ascii="Calibri" w:hAnsi="Calibri"/>
          <w:color w:val="2A2F69"/>
        </w:rPr>
        <w:lastRenderedPageBreak/>
        <w:t>Dokumenty powiązane</w:t>
      </w:r>
      <w:bookmarkEnd w:id="1874"/>
      <w:bookmarkEnd w:id="1875"/>
    </w:p>
    <w:p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:rsidR="00CC5ACA" w:rsidRDefault="00CC5ACA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8000" behindDoc="0" locked="0" layoutInCell="1" allowOverlap="1" wp14:anchorId="4D0E1FC1" wp14:editId="31E4FD44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33931C" id="Prostokąt 1551" o:spid="_x0000_s1026" style="position:absolute;margin-left:159.3pt;margin-top:342.2pt;width:453.75pt;height:57.75pt;z-index:2519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9683182" wp14:editId="0D4028BD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ACA" w:rsidRDefault="00CC5ACA" w:rsidP="0056460A">
      <w:r>
        <w:lastRenderedPageBreak/>
        <w:t>Po przejściu w tryb podglądu danego pliku (kliknięcie wiersza na liście, właściwego dla danego załącznika) system prezentuje szczegóły tego pliku. Ostatnią sekcją jest właśnie informacja o powiązaniu pliku.</w:t>
      </w:r>
    </w:p>
    <w:p w:rsidR="00CC5ACA" w:rsidRDefault="00CC5AC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6E7C60C5" wp14:editId="34994BB2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766B9768" wp14:editId="189C67B2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:rsidR="009C74F5" w:rsidRDefault="009C74F5" w:rsidP="0056460A"/>
    <w:p w:rsidR="00CC5ACA" w:rsidRDefault="00CC5ACA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876" w:name="_Toc521487640"/>
      <w:bookmarkStart w:id="1877" w:name="_Toc521488024"/>
      <w:r>
        <w:rPr>
          <w:rFonts w:ascii="Calibri" w:hAnsi="Calibri"/>
          <w:color w:val="2A2F69"/>
        </w:rPr>
        <w:t>Drukowanie</w:t>
      </w:r>
      <w:bookmarkEnd w:id="1876"/>
      <w:bookmarkEnd w:id="1877"/>
    </w:p>
    <w:p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:rsidR="003959DD" w:rsidRDefault="003959DD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78" w:name="_Toc521487641"/>
      <w:bookmarkStart w:id="1879" w:name="_Toc521488025"/>
      <w:r>
        <w:rPr>
          <w:rFonts w:ascii="Calibri" w:hAnsi="Calibri"/>
          <w:color w:val="2A2F69"/>
        </w:rPr>
        <w:t>Wydruk listy</w:t>
      </w:r>
      <w:bookmarkEnd w:id="1878"/>
      <w:bookmarkEnd w:id="1879"/>
    </w:p>
    <w:p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18E87500" wp14:editId="28DD30CE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:rsidR="004B496A" w:rsidRDefault="004B496A" w:rsidP="0056460A">
      <w:r>
        <w:rPr>
          <w:noProof/>
          <w:color w:val="2A2F69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970048" behindDoc="0" locked="0" layoutInCell="1" allowOverlap="1" wp14:anchorId="507980AA" wp14:editId="6049E820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65436D" id="Prostokąt 1555" o:spid="_x0000_s1026" style="position:absolute;margin-left:243.95pt;margin-top:2.35pt;width:31.8pt;height:31.8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487FB0B" wp14:editId="7FB6BD2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2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96A" w:rsidRDefault="004B496A" w:rsidP="0056460A">
      <w:pPr>
        <w:jc w:val="both"/>
      </w:pPr>
    </w:p>
    <w:p w:rsidR="00D41472" w:rsidRDefault="00D41472" w:rsidP="0056460A">
      <w:pPr>
        <w:jc w:val="both"/>
      </w:pPr>
    </w:p>
    <w:p w:rsidR="004B496A" w:rsidRDefault="004B496A" w:rsidP="0056460A">
      <w:pPr>
        <w:jc w:val="both"/>
      </w:pPr>
    </w:p>
    <w:p w:rsidR="004B496A" w:rsidRDefault="004B496A" w:rsidP="0056460A">
      <w:pPr>
        <w:jc w:val="both"/>
      </w:pPr>
      <w:r>
        <w:t>W zależności od ustawień Twojej przeglądarki, system wygeneruje plik PDF albo pozwoli Ci to zrobić samodzielnie.</w:t>
      </w:r>
    </w:p>
    <w:p w:rsidR="004B496A" w:rsidRPr="0056460A" w:rsidRDefault="004B496A" w:rsidP="00E84780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0629FBB9" wp14:editId="13AA8FB3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9DD" w:rsidRDefault="003959DD" w:rsidP="00E8478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880" w:name="_Toc521487642"/>
      <w:bookmarkStart w:id="1881" w:name="_Toc521488026"/>
      <w:r>
        <w:rPr>
          <w:rFonts w:ascii="Calibri" w:hAnsi="Calibri"/>
          <w:color w:val="2A2F69"/>
        </w:rPr>
        <w:lastRenderedPageBreak/>
        <w:t>Wydruk szczegółów pliku</w:t>
      </w:r>
      <w:bookmarkEnd w:id="1880"/>
      <w:bookmarkEnd w:id="1881"/>
    </w:p>
    <w:p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764FA8B6" wp14:editId="690849BF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4144" behindDoc="0" locked="0" layoutInCell="1" allowOverlap="1" wp14:anchorId="670909A1" wp14:editId="60C361DE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1EDA8B" id="Prostokąt 1567" o:spid="_x0000_s1026" style="position:absolute;margin-left:80.7pt;margin-top:14.6pt;width:31.8pt;height:31.8pt;z-index:2519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6D5AF96C" wp14:editId="561F85B7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  <w:r>
        <w:lastRenderedPageBreak/>
        <w:t>W zależności od ustawień Twojej przeglądarki, system wygeneruje plik PDF albo pozwoli Ci to zrobić samodzielnie.</w:t>
      </w: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45B8A3F" wp14:editId="46D34CBB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Pr="0056460A" w:rsidRDefault="00157E7C" w:rsidP="0056460A">
      <w:pPr>
        <w:jc w:val="center"/>
      </w:pPr>
    </w:p>
    <w:p w:rsidR="00AF3CCC" w:rsidRDefault="00AF3CCC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882" w:name="_Toc521487643"/>
      <w:bookmarkStart w:id="1883" w:name="_Toc521488027"/>
      <w:r>
        <w:rPr>
          <w:rFonts w:ascii="Calibri" w:hAnsi="Calibri"/>
          <w:color w:val="2A2F69"/>
        </w:rPr>
        <w:lastRenderedPageBreak/>
        <w:t>Edycja plików</w:t>
      </w:r>
      <w:bookmarkEnd w:id="1882"/>
      <w:bookmarkEnd w:id="1883"/>
    </w:p>
    <w:p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:rsidR="00157E7C" w:rsidRDefault="00157E7C" w:rsidP="0056460A">
      <w:pPr>
        <w:spacing w:after="120"/>
      </w:pPr>
      <w:r>
        <w:t xml:space="preserve">Istnieją jednak pewne ograniczenia: </w:t>
      </w:r>
    </w:p>
    <w:p w:rsidR="00157E7C" w:rsidRDefault="00157E7C" w:rsidP="001868B4">
      <w:pPr>
        <w:pStyle w:val="Akapitzlist"/>
        <w:numPr>
          <w:ilvl w:val="0"/>
          <w:numId w:val="57"/>
        </w:numPr>
      </w:pPr>
      <w:r>
        <w:t>Możesz edytować wszystkie pola wyłącznie wtedy, gdy plik nie jest powiązany z żadnym dokumentem,</w:t>
      </w:r>
    </w:p>
    <w:p w:rsidR="00157E7C" w:rsidRDefault="00157E7C" w:rsidP="001868B4">
      <w:pPr>
        <w:pStyle w:val="Akapitzlist"/>
        <w:numPr>
          <w:ilvl w:val="0"/>
          <w:numId w:val="57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:rsidR="00157E7C" w:rsidRDefault="00157E7C" w:rsidP="001868B4">
      <w:pPr>
        <w:pStyle w:val="Akapitzlist"/>
        <w:numPr>
          <w:ilvl w:val="1"/>
          <w:numId w:val="57"/>
        </w:numPr>
      </w:pPr>
      <w:r>
        <w:t>Opis</w:t>
      </w:r>
    </w:p>
    <w:p w:rsidR="00157E7C" w:rsidRDefault="00157E7C" w:rsidP="001868B4">
      <w:pPr>
        <w:pStyle w:val="Akapitzlist"/>
        <w:numPr>
          <w:ilvl w:val="1"/>
          <w:numId w:val="57"/>
        </w:numPr>
      </w:pPr>
      <w:r>
        <w:t>Nr dokumentu</w:t>
      </w:r>
    </w:p>
    <w:p w:rsidR="00157E7C" w:rsidRDefault="00157E7C" w:rsidP="001868B4">
      <w:pPr>
        <w:pStyle w:val="Akapitzlist"/>
        <w:numPr>
          <w:ilvl w:val="1"/>
          <w:numId w:val="57"/>
        </w:numPr>
      </w:pPr>
      <w:r>
        <w:t>Data dokumentu</w:t>
      </w:r>
    </w:p>
    <w:p w:rsidR="00157E7C" w:rsidRDefault="00157E7C" w:rsidP="001868B4">
      <w:pPr>
        <w:pStyle w:val="Akapitzlist"/>
        <w:numPr>
          <w:ilvl w:val="1"/>
          <w:numId w:val="57"/>
        </w:numPr>
      </w:pPr>
      <w:r>
        <w:t>Numer kontraktu</w:t>
      </w:r>
    </w:p>
    <w:p w:rsidR="00157E7C" w:rsidRDefault="00157E7C" w:rsidP="001868B4">
      <w:pPr>
        <w:pStyle w:val="Akapitzlist"/>
        <w:numPr>
          <w:ilvl w:val="1"/>
          <w:numId w:val="57"/>
        </w:numPr>
        <w:spacing w:after="0"/>
        <w:ind w:left="1434" w:hanging="357"/>
      </w:pPr>
      <w:r>
        <w:t>Udostępnienie partnerom</w:t>
      </w:r>
    </w:p>
    <w:p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571A063B" wp14:editId="1C6DE68B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298E5BA5" wp14:editId="555E81BC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B55C1F" id="Prostokąt 646" o:spid="_x0000_s1026" style="position:absolute;margin-left:110.75pt;margin-top:74.35pt;width:25.95pt;height:26.8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F3B9A20" wp14:editId="4C948016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D5E" w:rsidRDefault="00CC5D5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884" w:name="_Toc504547995"/>
      <w:bookmarkStart w:id="1885" w:name="_Toc504554959"/>
      <w:bookmarkStart w:id="1886" w:name="_Toc504557386"/>
      <w:bookmarkStart w:id="1887" w:name="_Toc504567669"/>
      <w:bookmarkStart w:id="1888" w:name="_Toc505077056"/>
      <w:bookmarkStart w:id="1889" w:name="_Toc505844953"/>
      <w:bookmarkStart w:id="1890" w:name="_Toc504547996"/>
      <w:bookmarkStart w:id="1891" w:name="_Toc504554960"/>
      <w:bookmarkStart w:id="1892" w:name="_Toc504557387"/>
      <w:bookmarkStart w:id="1893" w:name="_Toc504567670"/>
      <w:bookmarkStart w:id="1894" w:name="_Toc505077057"/>
      <w:bookmarkStart w:id="1895" w:name="_Toc505844954"/>
      <w:bookmarkStart w:id="1896" w:name="_Toc521487644"/>
      <w:bookmarkStart w:id="1897" w:name="_Toc521488028"/>
      <w:bookmarkEnd w:id="1884"/>
      <w:bookmarkEnd w:id="1885"/>
      <w:bookmarkEnd w:id="1886"/>
      <w:bookmarkEnd w:id="1887"/>
      <w:bookmarkEnd w:id="1888"/>
      <w:bookmarkEnd w:id="1889"/>
      <w:bookmarkEnd w:id="1890"/>
      <w:bookmarkEnd w:id="1891"/>
      <w:bookmarkEnd w:id="1892"/>
      <w:bookmarkEnd w:id="1893"/>
      <w:bookmarkEnd w:id="1894"/>
      <w:bookmarkEnd w:id="1895"/>
      <w:r>
        <w:rPr>
          <w:rFonts w:ascii="Calibri" w:hAnsi="Calibri"/>
          <w:color w:val="2A2F69"/>
        </w:rPr>
        <w:lastRenderedPageBreak/>
        <w:t>Usuwanie plików</w:t>
      </w:r>
      <w:bookmarkEnd w:id="1896"/>
      <w:bookmarkEnd w:id="1897"/>
    </w:p>
    <w:p w:rsidR="00157E7C" w:rsidRDefault="00157E7C" w:rsidP="0056460A"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</w:p>
    <w:p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44B4789" wp14:editId="070437A0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8240" behindDoc="0" locked="0" layoutInCell="1" allowOverlap="1" wp14:anchorId="120EDC3D" wp14:editId="5F23C9B4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9F8A94" id="Prostokąt 653" o:spid="_x0000_s1026" style="position:absolute;margin-left:219.6pt;margin-top:2.75pt;width:31.8pt;height:27.65pt;z-index:2519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A3CFFFF" wp14:editId="1135C65C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Pr="0056460A" w:rsidRDefault="00157E7C" w:rsidP="0056460A">
      <w:pPr>
        <w:jc w:val="center"/>
      </w:pPr>
    </w:p>
    <w:p w:rsidR="00CC37D1" w:rsidRDefault="006A69C6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898" w:name="_Toc504547998"/>
      <w:bookmarkStart w:id="1899" w:name="_Toc504554962"/>
      <w:bookmarkStart w:id="1900" w:name="_Toc504557389"/>
      <w:bookmarkStart w:id="1901" w:name="_Toc521487645"/>
      <w:bookmarkStart w:id="1902" w:name="_Toc521488029"/>
      <w:bookmarkEnd w:id="1898"/>
      <w:bookmarkEnd w:id="1899"/>
      <w:bookmarkEnd w:id="1900"/>
      <w:r w:rsidRPr="00CC37D1">
        <w:rPr>
          <w:rFonts w:ascii="Calibri" w:hAnsi="Calibri"/>
          <w:color w:val="2A2F69"/>
        </w:rPr>
        <w:lastRenderedPageBreak/>
        <w:t>Filtrowanie</w:t>
      </w:r>
      <w:bookmarkEnd w:id="1901"/>
      <w:bookmarkEnd w:id="1902"/>
    </w:p>
    <w:p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skorzystać: wyjątkowo w tym module:</w:t>
      </w:r>
    </w:p>
    <w:p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5B3F0404" wp14:editId="1B89E559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4384" behindDoc="0" locked="0" layoutInCell="1" allowOverlap="1" wp14:anchorId="6DA232CA" wp14:editId="02837057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433EFB" id="Prostokąt 672" o:spid="_x0000_s1026" style="position:absolute;margin-left:7.15pt;margin-top:4.85pt;width:31.8pt;height:27.65pt;z-index:2519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615EA6D" wp14:editId="21CF3C72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lastRenderedPageBreak/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E234B2" wp14:editId="410C6209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96E6D76" wp14:editId="4C6A448C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02CCCD2" wp14:editId="21BA41FF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6432" behindDoc="0" locked="0" layoutInCell="1" allowOverlap="1" wp14:anchorId="5F79A2D1" wp14:editId="586805CD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8D801B" id="Prostokąt 675" o:spid="_x0000_s1026" style="position:absolute;margin-left:438.15pt;margin-top:40.55pt;width:184.2pt;height:21.75pt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>Filtr pełnotekstowy</w:t>
      </w:r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1AD61703" wp14:editId="223D98DF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lastRenderedPageBreak/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r w:rsidRPr="0056460A">
        <w:rPr>
          <w:rFonts w:cs="Tahoma"/>
          <w:i/>
          <w:sz w:val="20"/>
        </w:rPr>
        <w:t>Enter</w:t>
      </w:r>
      <w:r>
        <w:rPr>
          <w:rFonts w:cs="Tahoma"/>
          <w:sz w:val="20"/>
        </w:rPr>
        <w:t>.</w:t>
      </w:r>
    </w:p>
    <w:p w:rsidR="006A69C6" w:rsidRDefault="006A69C6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903" w:name="_Toc504548000"/>
      <w:bookmarkStart w:id="1904" w:name="_Toc504554964"/>
      <w:bookmarkStart w:id="1905" w:name="_Toc504557391"/>
      <w:bookmarkStart w:id="1906" w:name="_Toc504567673"/>
      <w:bookmarkStart w:id="1907" w:name="_Toc505077060"/>
      <w:bookmarkStart w:id="1908" w:name="_Toc521487646"/>
      <w:bookmarkStart w:id="1909" w:name="_Toc521488030"/>
      <w:bookmarkEnd w:id="1903"/>
      <w:bookmarkEnd w:id="1904"/>
      <w:bookmarkEnd w:id="1905"/>
      <w:bookmarkEnd w:id="1906"/>
      <w:bookmarkEnd w:id="1907"/>
      <w:r>
        <w:rPr>
          <w:rFonts w:ascii="Calibri" w:hAnsi="Calibri"/>
          <w:color w:val="2A2F69"/>
        </w:rPr>
        <w:t>Pobieranie zaznaczonych plików</w:t>
      </w:r>
      <w:bookmarkEnd w:id="1908"/>
      <w:bookmarkEnd w:id="1909"/>
    </w:p>
    <w:p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:rsidR="00AB654B" w:rsidRDefault="00E92114" w:rsidP="0056460A">
      <w:pPr>
        <w:jc w:val="both"/>
      </w:pPr>
      <w:r>
        <w:t>Checkbox w pierwszej kolumnie listy odpowiada za zaznaczenie plików, które chcesz pobrać.</w:t>
      </w:r>
    </w:p>
    <w:p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8480" behindDoc="0" locked="0" layoutInCell="1" allowOverlap="1" wp14:anchorId="30388C57" wp14:editId="046CA7D9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060F49" id="Prostokąt 678" o:spid="_x0000_s1026" style="position:absolute;margin-left:44.6pt;margin-top:66.55pt;width:20.9pt;height:245.3pt;z-index:2519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77F7BBD2" wp14:editId="75ED58F4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114" w:rsidRDefault="00E92114" w:rsidP="0056460A">
      <w:pPr>
        <w:jc w:val="both"/>
      </w:pPr>
      <w:r>
        <w:lastRenderedPageBreak/>
        <w:t>Aby zaznaczyć wszystkie pliki widoczne na liście bez konieczności ich pojedynczego wskazywania, wybierz checkbox zaznaczania w nagłówku kolumny.</w:t>
      </w:r>
    </w:p>
    <w:p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90528" behindDoc="0" locked="0" layoutInCell="1" allowOverlap="1" wp14:anchorId="6437C060" wp14:editId="49DBFFDC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7553A2" id="Prostokąt 680" o:spid="_x0000_s1026" style="position:absolute;margin-left:11.75pt;margin-top:38pt;width:31pt;height:31.8pt;z-index:2519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743772F6" wp14:editId="0E424BB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B97" w:rsidRDefault="00EA5B97" w:rsidP="0056460A">
      <w:pPr>
        <w:jc w:val="center"/>
      </w:pPr>
    </w:p>
    <w:p w:rsidR="00EA5B97" w:rsidRDefault="00EA5B97" w:rsidP="0056460A">
      <w:pPr>
        <w:jc w:val="center"/>
      </w:pPr>
    </w:p>
    <w:p w:rsidR="00EA5B97" w:rsidRDefault="003A618C" w:rsidP="0056460A">
      <w:pPr>
        <w:jc w:val="both"/>
      </w:pPr>
      <w:r>
        <w:lastRenderedPageBreak/>
        <w:t>Użycie checkboxa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5A53D44" wp14:editId="0F2C4B1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3AFB153" wp14:editId="563266AA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992576" behindDoc="0" locked="0" layoutInCell="1" allowOverlap="1" wp14:anchorId="649C7E43" wp14:editId="62A4B9C3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DA0469" id="Prostokąt 686" o:spid="_x0000_s1026" style="position:absolute;margin-left:229.65pt;margin-top:.25pt;width:31pt;height:31.8pt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524A2A40" wp14:editId="0243A8AE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18"/>
      <w:footerReference w:type="default" r:id="rId719"/>
      <w:footerReference w:type="first" r:id="rId720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36D10" w:rsidRDefault="00A36D10" w:rsidP="00267A3F">
      <w:pPr>
        <w:spacing w:after="0" w:line="240" w:lineRule="auto"/>
      </w:pPr>
      <w:r>
        <w:separator/>
      </w:r>
    </w:p>
  </w:endnote>
  <w:endnote w:type="continuationSeparator" w:id="0">
    <w:p w:rsidR="00A36D10" w:rsidRDefault="00A36D10" w:rsidP="00267A3F">
      <w:pPr>
        <w:spacing w:after="0" w:line="240" w:lineRule="auto"/>
      </w:pPr>
      <w:r>
        <w:continuationSeparator/>
      </w:r>
    </w:p>
  </w:endnote>
  <w:endnote w:type="continuationNotice" w:id="1">
    <w:p w:rsidR="00A36D10" w:rsidRDefault="00A36D1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36260877"/>
      <w:docPartObj>
        <w:docPartGallery w:val="Page Numbers (Bottom of Page)"/>
        <w:docPartUnique/>
      </w:docPartObj>
    </w:sdtPr>
    <w:sdtContent>
      <w:sdt>
        <w:sdtPr>
          <w:id w:val="-1669238322"/>
          <w:docPartObj>
            <w:docPartGallery w:val="Page Numbers (Top of Page)"/>
            <w:docPartUnique/>
          </w:docPartObj>
        </w:sdtPr>
        <w:sdtContent>
          <w:p w:rsidR="00A36D10" w:rsidRDefault="00A36D10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CF78EE">
              <w:rPr>
                <w:b/>
                <w:bCs/>
                <w:noProof/>
              </w:rPr>
              <w:t>302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CF78EE">
              <w:rPr>
                <w:b/>
                <w:bCs/>
                <w:noProof/>
              </w:rPr>
              <w:t>318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A36D10" w:rsidRDefault="00A36D10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36D10" w:rsidRPr="007E4866" w:rsidRDefault="00A36D10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36D10" w:rsidRDefault="00A36D10" w:rsidP="00267A3F">
      <w:pPr>
        <w:spacing w:after="0" w:line="240" w:lineRule="auto"/>
      </w:pPr>
      <w:r>
        <w:separator/>
      </w:r>
    </w:p>
  </w:footnote>
  <w:footnote w:type="continuationSeparator" w:id="0">
    <w:p w:rsidR="00A36D10" w:rsidRDefault="00A36D10" w:rsidP="00267A3F">
      <w:pPr>
        <w:spacing w:after="0" w:line="240" w:lineRule="auto"/>
      </w:pPr>
      <w:r>
        <w:continuationSeparator/>
      </w:r>
    </w:p>
  </w:footnote>
  <w:footnote w:type="continuationNotice" w:id="1">
    <w:p w:rsidR="00A36D10" w:rsidRDefault="00A36D10">
      <w:pPr>
        <w:spacing w:after="0" w:line="240" w:lineRule="auto"/>
      </w:pPr>
    </w:p>
  </w:footnote>
  <w:footnote w:id="2">
    <w:p w:rsidR="00A36D10" w:rsidRDefault="00A36D10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:rsidR="00A36D10" w:rsidRDefault="00A36D10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:rsidR="00A36D10" w:rsidRDefault="00A36D10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36D10" w:rsidRDefault="00A36D10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0ADE234B"/>
    <w:multiLevelType w:val="hybridMultilevel"/>
    <w:tmpl w:val="493AA3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A8753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 w15:restartNumberingAfterBreak="0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 w15:restartNumberingAfterBreak="0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0" w15:restartNumberingAfterBreak="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7B46F9E"/>
    <w:multiLevelType w:val="multilevel"/>
    <w:tmpl w:val="85A44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7" w15:restartNumberingAfterBreak="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5" w15:restartNumberingAfterBreak="0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45"/>
  </w:num>
  <w:num w:numId="3">
    <w:abstractNumId w:val="20"/>
  </w:num>
  <w:num w:numId="4">
    <w:abstractNumId w:val="26"/>
  </w:num>
  <w:num w:numId="5">
    <w:abstractNumId w:val="34"/>
  </w:num>
  <w:num w:numId="6">
    <w:abstractNumId w:val="28"/>
  </w:num>
  <w:num w:numId="7">
    <w:abstractNumId w:val="12"/>
  </w:num>
  <w:num w:numId="8">
    <w:abstractNumId w:val="51"/>
  </w:num>
  <w:num w:numId="9">
    <w:abstractNumId w:val="37"/>
  </w:num>
  <w:num w:numId="10">
    <w:abstractNumId w:val="17"/>
  </w:num>
  <w:num w:numId="11">
    <w:abstractNumId w:val="16"/>
  </w:num>
  <w:num w:numId="12">
    <w:abstractNumId w:val="43"/>
  </w:num>
  <w:num w:numId="13">
    <w:abstractNumId w:val="23"/>
  </w:num>
  <w:num w:numId="14">
    <w:abstractNumId w:val="59"/>
  </w:num>
  <w:num w:numId="15">
    <w:abstractNumId w:val="39"/>
  </w:num>
  <w:num w:numId="16">
    <w:abstractNumId w:val="9"/>
  </w:num>
  <w:num w:numId="17">
    <w:abstractNumId w:val="7"/>
  </w:num>
  <w:num w:numId="18">
    <w:abstractNumId w:val="10"/>
  </w:num>
  <w:num w:numId="19">
    <w:abstractNumId w:val="27"/>
  </w:num>
  <w:num w:numId="20">
    <w:abstractNumId w:val="2"/>
  </w:num>
  <w:num w:numId="21">
    <w:abstractNumId w:val="54"/>
  </w:num>
  <w:num w:numId="22">
    <w:abstractNumId w:val="53"/>
  </w:num>
  <w:num w:numId="23">
    <w:abstractNumId w:val="38"/>
  </w:num>
  <w:num w:numId="24">
    <w:abstractNumId w:val="5"/>
  </w:num>
  <w:num w:numId="25">
    <w:abstractNumId w:val="8"/>
  </w:num>
  <w:num w:numId="26">
    <w:abstractNumId w:val="25"/>
  </w:num>
  <w:num w:numId="27">
    <w:abstractNumId w:val="6"/>
  </w:num>
  <w:num w:numId="28">
    <w:abstractNumId w:val="0"/>
  </w:num>
  <w:num w:numId="29">
    <w:abstractNumId w:val="49"/>
  </w:num>
  <w:num w:numId="30">
    <w:abstractNumId w:val="42"/>
  </w:num>
  <w:num w:numId="31">
    <w:abstractNumId w:val="21"/>
  </w:num>
  <w:num w:numId="32">
    <w:abstractNumId w:val="15"/>
  </w:num>
  <w:num w:numId="33">
    <w:abstractNumId w:val="1"/>
  </w:num>
  <w:num w:numId="34">
    <w:abstractNumId w:val="52"/>
  </w:num>
  <w:num w:numId="35">
    <w:abstractNumId w:val="56"/>
  </w:num>
  <w:num w:numId="36">
    <w:abstractNumId w:val="35"/>
  </w:num>
  <w:num w:numId="37">
    <w:abstractNumId w:val="11"/>
  </w:num>
  <w:num w:numId="38">
    <w:abstractNumId w:val="60"/>
  </w:num>
  <w:num w:numId="39">
    <w:abstractNumId w:val="29"/>
  </w:num>
  <w:num w:numId="40">
    <w:abstractNumId w:val="13"/>
  </w:num>
  <w:num w:numId="41">
    <w:abstractNumId w:val="41"/>
  </w:num>
  <w:num w:numId="42">
    <w:abstractNumId w:val="31"/>
  </w:num>
  <w:num w:numId="43">
    <w:abstractNumId w:val="57"/>
  </w:num>
  <w:num w:numId="44">
    <w:abstractNumId w:val="47"/>
  </w:num>
  <w:num w:numId="45">
    <w:abstractNumId w:val="33"/>
  </w:num>
  <w:num w:numId="46">
    <w:abstractNumId w:val="14"/>
  </w:num>
  <w:num w:numId="47">
    <w:abstractNumId w:val="36"/>
  </w:num>
  <w:num w:numId="48">
    <w:abstractNumId w:val="44"/>
  </w:num>
  <w:num w:numId="49">
    <w:abstractNumId w:val="40"/>
  </w:num>
  <w:num w:numId="50">
    <w:abstractNumId w:val="22"/>
  </w:num>
  <w:num w:numId="51">
    <w:abstractNumId w:val="48"/>
  </w:num>
  <w:num w:numId="52">
    <w:abstractNumId w:val="55"/>
  </w:num>
  <w:num w:numId="53">
    <w:abstractNumId w:val="4"/>
  </w:num>
  <w:num w:numId="54">
    <w:abstractNumId w:val="58"/>
  </w:num>
  <w:num w:numId="55">
    <w:abstractNumId w:val="50"/>
  </w:num>
  <w:num w:numId="56">
    <w:abstractNumId w:val="30"/>
  </w:num>
  <w:num w:numId="57">
    <w:abstractNumId w:val="24"/>
  </w:num>
  <w:num w:numId="58">
    <w:abstractNumId w:val="32"/>
  </w:num>
  <w:num w:numId="59">
    <w:abstractNumId w:val="19"/>
  </w:num>
  <w:num w:numId="60">
    <w:abstractNumId w:val="3"/>
  </w:num>
  <w:num w:numId="61">
    <w:abstractNumId w:val="46"/>
  </w:num>
  <w:num w:numId="62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71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ARBARA RZOŃCA">
    <w15:presenceInfo w15:providerId="AD" w15:userId="S-1-5-21-2587086642-3037542290-378664919-1812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trackRevisions/>
  <w:defaultTabStop w:val="708"/>
  <w:hyphenationZone w:val="425"/>
  <w:characterSpacingControl w:val="doNotCompress"/>
  <w:hdrShapeDefaults>
    <o:shapedefaults v:ext="edit" spidmax="16384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AE2"/>
    <w:rsid w:val="00011440"/>
    <w:rsid w:val="00011A63"/>
    <w:rsid w:val="00011AC7"/>
    <w:rsid w:val="00012BDA"/>
    <w:rsid w:val="00013216"/>
    <w:rsid w:val="0001588F"/>
    <w:rsid w:val="000168FD"/>
    <w:rsid w:val="00016AFE"/>
    <w:rsid w:val="00016DDD"/>
    <w:rsid w:val="00022677"/>
    <w:rsid w:val="00023A95"/>
    <w:rsid w:val="000241D0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4674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71A7B"/>
    <w:rsid w:val="000722F2"/>
    <w:rsid w:val="00072430"/>
    <w:rsid w:val="00072C86"/>
    <w:rsid w:val="00073679"/>
    <w:rsid w:val="00074646"/>
    <w:rsid w:val="00075F43"/>
    <w:rsid w:val="000765FF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BEF"/>
    <w:rsid w:val="000C303C"/>
    <w:rsid w:val="000C3C54"/>
    <w:rsid w:val="000C4CC0"/>
    <w:rsid w:val="000C5782"/>
    <w:rsid w:val="000C67A9"/>
    <w:rsid w:val="000C7CB7"/>
    <w:rsid w:val="000D1695"/>
    <w:rsid w:val="000D32F1"/>
    <w:rsid w:val="000D3447"/>
    <w:rsid w:val="000D444A"/>
    <w:rsid w:val="000D46F8"/>
    <w:rsid w:val="000D4ED3"/>
    <w:rsid w:val="000D513C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74A0"/>
    <w:rsid w:val="001012D5"/>
    <w:rsid w:val="00102A21"/>
    <w:rsid w:val="0010301B"/>
    <w:rsid w:val="001040D4"/>
    <w:rsid w:val="00106075"/>
    <w:rsid w:val="00107C8B"/>
    <w:rsid w:val="00110EC4"/>
    <w:rsid w:val="001114AF"/>
    <w:rsid w:val="001134BE"/>
    <w:rsid w:val="00113BEA"/>
    <w:rsid w:val="00115D06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85D"/>
    <w:rsid w:val="00153F94"/>
    <w:rsid w:val="0015438C"/>
    <w:rsid w:val="00154847"/>
    <w:rsid w:val="00154944"/>
    <w:rsid w:val="00156B50"/>
    <w:rsid w:val="00157E7C"/>
    <w:rsid w:val="0016030C"/>
    <w:rsid w:val="00161A61"/>
    <w:rsid w:val="00162228"/>
    <w:rsid w:val="00163DB4"/>
    <w:rsid w:val="001643F0"/>
    <w:rsid w:val="00164AFF"/>
    <w:rsid w:val="00165386"/>
    <w:rsid w:val="00165E09"/>
    <w:rsid w:val="00167247"/>
    <w:rsid w:val="00170E54"/>
    <w:rsid w:val="001769B7"/>
    <w:rsid w:val="00177B6D"/>
    <w:rsid w:val="00180AB4"/>
    <w:rsid w:val="0018154C"/>
    <w:rsid w:val="00181EB0"/>
    <w:rsid w:val="00183805"/>
    <w:rsid w:val="001868B4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3493"/>
    <w:rsid w:val="001B42FD"/>
    <w:rsid w:val="001B64D6"/>
    <w:rsid w:val="001B66BB"/>
    <w:rsid w:val="001B682C"/>
    <w:rsid w:val="001B7459"/>
    <w:rsid w:val="001B7460"/>
    <w:rsid w:val="001C0A84"/>
    <w:rsid w:val="001D05D6"/>
    <w:rsid w:val="001D1AA7"/>
    <w:rsid w:val="001D5E5A"/>
    <w:rsid w:val="001D7A1B"/>
    <w:rsid w:val="001E146A"/>
    <w:rsid w:val="001E1918"/>
    <w:rsid w:val="001E2D58"/>
    <w:rsid w:val="001E3F06"/>
    <w:rsid w:val="001E449B"/>
    <w:rsid w:val="001E75A5"/>
    <w:rsid w:val="001E7A6E"/>
    <w:rsid w:val="001E7EE5"/>
    <w:rsid w:val="001F1801"/>
    <w:rsid w:val="001F38FD"/>
    <w:rsid w:val="001F5CC8"/>
    <w:rsid w:val="001F7DA0"/>
    <w:rsid w:val="002007D5"/>
    <w:rsid w:val="00203406"/>
    <w:rsid w:val="00205894"/>
    <w:rsid w:val="00207AFF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3E0F"/>
    <w:rsid w:val="002814DF"/>
    <w:rsid w:val="00281AC0"/>
    <w:rsid w:val="00282143"/>
    <w:rsid w:val="00284D66"/>
    <w:rsid w:val="00285459"/>
    <w:rsid w:val="0028713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3FE7"/>
    <w:rsid w:val="002B5E58"/>
    <w:rsid w:val="002B61EA"/>
    <w:rsid w:val="002B6609"/>
    <w:rsid w:val="002C2A69"/>
    <w:rsid w:val="002C35AD"/>
    <w:rsid w:val="002C410B"/>
    <w:rsid w:val="002C6AC9"/>
    <w:rsid w:val="002D04ED"/>
    <w:rsid w:val="002D1CE5"/>
    <w:rsid w:val="002D5E52"/>
    <w:rsid w:val="002D6766"/>
    <w:rsid w:val="002D6AC0"/>
    <w:rsid w:val="002D762D"/>
    <w:rsid w:val="002E0540"/>
    <w:rsid w:val="002E48FF"/>
    <w:rsid w:val="002E57DC"/>
    <w:rsid w:val="002E6C69"/>
    <w:rsid w:val="002E7ADB"/>
    <w:rsid w:val="002F60C7"/>
    <w:rsid w:val="002F636D"/>
    <w:rsid w:val="002F7E34"/>
    <w:rsid w:val="003007E3"/>
    <w:rsid w:val="00300C65"/>
    <w:rsid w:val="00302201"/>
    <w:rsid w:val="00302CF7"/>
    <w:rsid w:val="00304201"/>
    <w:rsid w:val="00304AB4"/>
    <w:rsid w:val="00304AF2"/>
    <w:rsid w:val="00306BEC"/>
    <w:rsid w:val="00307182"/>
    <w:rsid w:val="00316BC1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6430"/>
    <w:rsid w:val="0033747D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8E5"/>
    <w:rsid w:val="00365EC7"/>
    <w:rsid w:val="00371208"/>
    <w:rsid w:val="00371A3E"/>
    <w:rsid w:val="003720B4"/>
    <w:rsid w:val="003721E8"/>
    <w:rsid w:val="003724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23FD"/>
    <w:rsid w:val="003C4B06"/>
    <w:rsid w:val="003C77D2"/>
    <w:rsid w:val="003D0463"/>
    <w:rsid w:val="003D05C9"/>
    <w:rsid w:val="003D0FC8"/>
    <w:rsid w:val="003D143D"/>
    <w:rsid w:val="003D1A2A"/>
    <w:rsid w:val="003D2B45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F8D"/>
    <w:rsid w:val="00411647"/>
    <w:rsid w:val="00413CAB"/>
    <w:rsid w:val="00414E24"/>
    <w:rsid w:val="00415F84"/>
    <w:rsid w:val="00420398"/>
    <w:rsid w:val="00422B77"/>
    <w:rsid w:val="004240C6"/>
    <w:rsid w:val="00426CC7"/>
    <w:rsid w:val="004279CE"/>
    <w:rsid w:val="00431875"/>
    <w:rsid w:val="00432DC3"/>
    <w:rsid w:val="004336B8"/>
    <w:rsid w:val="004342DA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790D"/>
    <w:rsid w:val="004705A2"/>
    <w:rsid w:val="0047262F"/>
    <w:rsid w:val="00472753"/>
    <w:rsid w:val="00474581"/>
    <w:rsid w:val="00474CD0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91009"/>
    <w:rsid w:val="0049349A"/>
    <w:rsid w:val="004956D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5A2"/>
    <w:rsid w:val="004C569B"/>
    <w:rsid w:val="004C73E8"/>
    <w:rsid w:val="004D1FF9"/>
    <w:rsid w:val="004D37C5"/>
    <w:rsid w:val="004D4299"/>
    <w:rsid w:val="004D42E9"/>
    <w:rsid w:val="004D4B1F"/>
    <w:rsid w:val="004D4CFA"/>
    <w:rsid w:val="004D5393"/>
    <w:rsid w:val="004E0858"/>
    <w:rsid w:val="004E3658"/>
    <w:rsid w:val="004E36A6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EF1"/>
    <w:rsid w:val="00513248"/>
    <w:rsid w:val="0052349F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7058A"/>
    <w:rsid w:val="005736B1"/>
    <w:rsid w:val="00574023"/>
    <w:rsid w:val="00575345"/>
    <w:rsid w:val="00575495"/>
    <w:rsid w:val="00575A18"/>
    <w:rsid w:val="00580470"/>
    <w:rsid w:val="00583F60"/>
    <w:rsid w:val="00590A50"/>
    <w:rsid w:val="00592020"/>
    <w:rsid w:val="005946BF"/>
    <w:rsid w:val="005A25C5"/>
    <w:rsid w:val="005A3A0B"/>
    <w:rsid w:val="005A62C0"/>
    <w:rsid w:val="005A7E54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EE7"/>
    <w:rsid w:val="00612081"/>
    <w:rsid w:val="006127C4"/>
    <w:rsid w:val="00612D68"/>
    <w:rsid w:val="0062159E"/>
    <w:rsid w:val="006227FE"/>
    <w:rsid w:val="0062317E"/>
    <w:rsid w:val="006237A8"/>
    <w:rsid w:val="00623913"/>
    <w:rsid w:val="00624461"/>
    <w:rsid w:val="00624DF8"/>
    <w:rsid w:val="00624FC1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50BC4"/>
    <w:rsid w:val="00653BA1"/>
    <w:rsid w:val="00655018"/>
    <w:rsid w:val="006561B1"/>
    <w:rsid w:val="006565B2"/>
    <w:rsid w:val="00657D70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5E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7D8"/>
    <w:rsid w:val="00756F3D"/>
    <w:rsid w:val="00757C2C"/>
    <w:rsid w:val="00757E59"/>
    <w:rsid w:val="00760E33"/>
    <w:rsid w:val="00762F59"/>
    <w:rsid w:val="00763CC2"/>
    <w:rsid w:val="00763CF1"/>
    <w:rsid w:val="00764BFE"/>
    <w:rsid w:val="00766B42"/>
    <w:rsid w:val="00766EEB"/>
    <w:rsid w:val="007701DE"/>
    <w:rsid w:val="00771284"/>
    <w:rsid w:val="007726C7"/>
    <w:rsid w:val="00773966"/>
    <w:rsid w:val="00774473"/>
    <w:rsid w:val="00774901"/>
    <w:rsid w:val="007749D8"/>
    <w:rsid w:val="00777A4B"/>
    <w:rsid w:val="00777AC3"/>
    <w:rsid w:val="00777E6A"/>
    <w:rsid w:val="00780709"/>
    <w:rsid w:val="007831FA"/>
    <w:rsid w:val="00786606"/>
    <w:rsid w:val="00791864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F03E3"/>
    <w:rsid w:val="007F04A7"/>
    <w:rsid w:val="007F2875"/>
    <w:rsid w:val="007F5F34"/>
    <w:rsid w:val="008002CB"/>
    <w:rsid w:val="0080181C"/>
    <w:rsid w:val="00803F3C"/>
    <w:rsid w:val="00810156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69F1"/>
    <w:rsid w:val="00836F45"/>
    <w:rsid w:val="008405CC"/>
    <w:rsid w:val="00841008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E7FF0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1021A"/>
    <w:rsid w:val="00910469"/>
    <w:rsid w:val="00913FF3"/>
    <w:rsid w:val="0091557A"/>
    <w:rsid w:val="00915D07"/>
    <w:rsid w:val="00916B23"/>
    <w:rsid w:val="009208E9"/>
    <w:rsid w:val="00921BF3"/>
    <w:rsid w:val="00923176"/>
    <w:rsid w:val="00923A01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2BDC"/>
    <w:rsid w:val="00974093"/>
    <w:rsid w:val="00976337"/>
    <w:rsid w:val="00980A0B"/>
    <w:rsid w:val="0098632A"/>
    <w:rsid w:val="00992003"/>
    <w:rsid w:val="00993B17"/>
    <w:rsid w:val="00994D89"/>
    <w:rsid w:val="00995254"/>
    <w:rsid w:val="009955AF"/>
    <w:rsid w:val="009A0032"/>
    <w:rsid w:val="009A02B0"/>
    <w:rsid w:val="009A05C6"/>
    <w:rsid w:val="009A1A2F"/>
    <w:rsid w:val="009A50C2"/>
    <w:rsid w:val="009A5A68"/>
    <w:rsid w:val="009A7FBF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6D10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30DC"/>
    <w:rsid w:val="00A83F4D"/>
    <w:rsid w:val="00A91988"/>
    <w:rsid w:val="00A93073"/>
    <w:rsid w:val="00AA0417"/>
    <w:rsid w:val="00AA0712"/>
    <w:rsid w:val="00AA07B7"/>
    <w:rsid w:val="00AA3C8F"/>
    <w:rsid w:val="00AA3FE0"/>
    <w:rsid w:val="00AA67DF"/>
    <w:rsid w:val="00AA7374"/>
    <w:rsid w:val="00AB2306"/>
    <w:rsid w:val="00AB438D"/>
    <w:rsid w:val="00AB654B"/>
    <w:rsid w:val="00AB7343"/>
    <w:rsid w:val="00AB74A3"/>
    <w:rsid w:val="00AB7B1B"/>
    <w:rsid w:val="00AC297B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58D"/>
    <w:rsid w:val="00AE7750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97B"/>
    <w:rsid w:val="00B0589B"/>
    <w:rsid w:val="00B11FD8"/>
    <w:rsid w:val="00B1200E"/>
    <w:rsid w:val="00B130A4"/>
    <w:rsid w:val="00B137B2"/>
    <w:rsid w:val="00B14561"/>
    <w:rsid w:val="00B14EA2"/>
    <w:rsid w:val="00B15300"/>
    <w:rsid w:val="00B1634C"/>
    <w:rsid w:val="00B16D22"/>
    <w:rsid w:val="00B2020E"/>
    <w:rsid w:val="00B22B62"/>
    <w:rsid w:val="00B22D4F"/>
    <w:rsid w:val="00B252EB"/>
    <w:rsid w:val="00B25CA0"/>
    <w:rsid w:val="00B267A6"/>
    <w:rsid w:val="00B2688D"/>
    <w:rsid w:val="00B2693C"/>
    <w:rsid w:val="00B269B5"/>
    <w:rsid w:val="00B276F6"/>
    <w:rsid w:val="00B305A6"/>
    <w:rsid w:val="00B3064E"/>
    <w:rsid w:val="00B31F93"/>
    <w:rsid w:val="00B35270"/>
    <w:rsid w:val="00B353AB"/>
    <w:rsid w:val="00B36950"/>
    <w:rsid w:val="00B376D2"/>
    <w:rsid w:val="00B4156F"/>
    <w:rsid w:val="00B422AC"/>
    <w:rsid w:val="00B4351D"/>
    <w:rsid w:val="00B437F6"/>
    <w:rsid w:val="00B44A57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8BE"/>
    <w:rsid w:val="00BB00D3"/>
    <w:rsid w:val="00BB016E"/>
    <w:rsid w:val="00BB070C"/>
    <w:rsid w:val="00BB09A0"/>
    <w:rsid w:val="00BB0A04"/>
    <w:rsid w:val="00BB1C3A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29A"/>
    <w:rsid w:val="00C0270B"/>
    <w:rsid w:val="00C049B0"/>
    <w:rsid w:val="00C078D0"/>
    <w:rsid w:val="00C10969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1C95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2F2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1DE4"/>
    <w:rsid w:val="00CF20B6"/>
    <w:rsid w:val="00CF342F"/>
    <w:rsid w:val="00CF45E1"/>
    <w:rsid w:val="00CF4E15"/>
    <w:rsid w:val="00CF57E8"/>
    <w:rsid w:val="00CF583A"/>
    <w:rsid w:val="00CF78EE"/>
    <w:rsid w:val="00D039DD"/>
    <w:rsid w:val="00D0449E"/>
    <w:rsid w:val="00D05046"/>
    <w:rsid w:val="00D0558B"/>
    <w:rsid w:val="00D05E25"/>
    <w:rsid w:val="00D06244"/>
    <w:rsid w:val="00D062C6"/>
    <w:rsid w:val="00D06932"/>
    <w:rsid w:val="00D07C43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36AFD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1B03"/>
    <w:rsid w:val="00D620A9"/>
    <w:rsid w:val="00D631B8"/>
    <w:rsid w:val="00D63C5A"/>
    <w:rsid w:val="00D65301"/>
    <w:rsid w:val="00D66AD6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A1A"/>
    <w:rsid w:val="00D7619D"/>
    <w:rsid w:val="00D7727C"/>
    <w:rsid w:val="00D7774D"/>
    <w:rsid w:val="00D85659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468F"/>
    <w:rsid w:val="00DA52D3"/>
    <w:rsid w:val="00DA65F3"/>
    <w:rsid w:val="00DA7D3A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C9F"/>
    <w:rsid w:val="00DE3C1B"/>
    <w:rsid w:val="00DE4798"/>
    <w:rsid w:val="00DE4AE3"/>
    <w:rsid w:val="00DE4B7B"/>
    <w:rsid w:val="00DE67DE"/>
    <w:rsid w:val="00DE705F"/>
    <w:rsid w:val="00DF0052"/>
    <w:rsid w:val="00DF5069"/>
    <w:rsid w:val="00DF6E0A"/>
    <w:rsid w:val="00DF7BB0"/>
    <w:rsid w:val="00E013AC"/>
    <w:rsid w:val="00E01BDD"/>
    <w:rsid w:val="00E039DD"/>
    <w:rsid w:val="00E06305"/>
    <w:rsid w:val="00E130A1"/>
    <w:rsid w:val="00E132F9"/>
    <w:rsid w:val="00E15A65"/>
    <w:rsid w:val="00E176CB"/>
    <w:rsid w:val="00E22BA2"/>
    <w:rsid w:val="00E242A0"/>
    <w:rsid w:val="00E24985"/>
    <w:rsid w:val="00E24DF4"/>
    <w:rsid w:val="00E250B8"/>
    <w:rsid w:val="00E25399"/>
    <w:rsid w:val="00E262C4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70579"/>
    <w:rsid w:val="00E74675"/>
    <w:rsid w:val="00E769F4"/>
    <w:rsid w:val="00E779C7"/>
    <w:rsid w:val="00E80057"/>
    <w:rsid w:val="00E80D19"/>
    <w:rsid w:val="00E8341F"/>
    <w:rsid w:val="00E84780"/>
    <w:rsid w:val="00E847D3"/>
    <w:rsid w:val="00E84BBA"/>
    <w:rsid w:val="00E859C6"/>
    <w:rsid w:val="00E86725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5D94"/>
    <w:rsid w:val="00ED7E21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377C"/>
    <w:rsid w:val="00F6491F"/>
    <w:rsid w:val="00F64F29"/>
    <w:rsid w:val="00F661D1"/>
    <w:rsid w:val="00F6707E"/>
    <w:rsid w:val="00F70C9D"/>
    <w:rsid w:val="00F71487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125E"/>
    <w:rsid w:val="00FB2010"/>
    <w:rsid w:val="00FB3A13"/>
    <w:rsid w:val="00FB3FD7"/>
    <w:rsid w:val="00FB5DC2"/>
    <w:rsid w:val="00FB62B3"/>
    <w:rsid w:val="00FB66DC"/>
    <w:rsid w:val="00FC26CB"/>
    <w:rsid w:val="00FC31EE"/>
    <w:rsid w:val="00FC3F6D"/>
    <w:rsid w:val="00FC71BD"/>
    <w:rsid w:val="00FD23C1"/>
    <w:rsid w:val="00FD3408"/>
    <w:rsid w:val="00FE1C3E"/>
    <w:rsid w:val="00FE53C7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41"/>
    <o:shapelayout v:ext="edit">
      <o:idmap v:ext="edit" data="1"/>
    </o:shapelayout>
  </w:shapeDefaults>
  <w:decimalSymbol w:val=","/>
  <w:listSeparator w:val=";"/>
  <w15:docId w15:val="{F7095AA1-719E-4EE2-B7E1-33D1B64BB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B25CA0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png"/><Relationship Id="rId299" Type="http://schemas.openxmlformats.org/officeDocument/2006/relationships/image" Target="media/image254.png"/><Relationship Id="rId671" Type="http://schemas.openxmlformats.org/officeDocument/2006/relationships/image" Target="media/image548.png"/><Relationship Id="rId21" Type="http://schemas.openxmlformats.org/officeDocument/2006/relationships/image" Target="media/image10.png"/><Relationship Id="rId63" Type="http://schemas.openxmlformats.org/officeDocument/2006/relationships/image" Target="media/image50.png"/><Relationship Id="rId159" Type="http://schemas.openxmlformats.org/officeDocument/2006/relationships/image" Target="media/image127.png"/><Relationship Id="rId324" Type="http://schemas.openxmlformats.org/officeDocument/2006/relationships/image" Target="media/image276.png"/><Relationship Id="rId366" Type="http://schemas.openxmlformats.org/officeDocument/2006/relationships/image" Target="media/image312.png"/><Relationship Id="rId531" Type="http://schemas.openxmlformats.org/officeDocument/2006/relationships/image" Target="media/image449.png"/><Relationship Id="rId573" Type="http://schemas.openxmlformats.org/officeDocument/2006/relationships/image" Target="media/image491.png"/><Relationship Id="rId629" Type="http://schemas.openxmlformats.org/officeDocument/2006/relationships/oleObject" Target="embeddings/oleObject96.bin"/><Relationship Id="rId170" Type="http://schemas.openxmlformats.org/officeDocument/2006/relationships/image" Target="media/image136.png"/><Relationship Id="rId226" Type="http://schemas.openxmlformats.org/officeDocument/2006/relationships/image" Target="media/image185.png"/><Relationship Id="rId433" Type="http://schemas.openxmlformats.org/officeDocument/2006/relationships/oleObject" Target="embeddings/oleObject58.bin"/><Relationship Id="rId268" Type="http://schemas.openxmlformats.org/officeDocument/2006/relationships/image" Target="media/image226.png"/><Relationship Id="rId475" Type="http://schemas.openxmlformats.org/officeDocument/2006/relationships/image" Target="media/image395.png"/><Relationship Id="rId640" Type="http://schemas.openxmlformats.org/officeDocument/2006/relationships/oleObject" Target="embeddings/oleObject103.bin"/><Relationship Id="rId682" Type="http://schemas.openxmlformats.org/officeDocument/2006/relationships/image" Target="media/image556.png"/><Relationship Id="rId32" Type="http://schemas.openxmlformats.org/officeDocument/2006/relationships/image" Target="media/image20.jpeg"/><Relationship Id="rId74" Type="http://schemas.openxmlformats.org/officeDocument/2006/relationships/image" Target="media/image60.png"/><Relationship Id="rId128" Type="http://schemas.openxmlformats.org/officeDocument/2006/relationships/oleObject" Target="embeddings/oleObject16.bin"/><Relationship Id="rId335" Type="http://schemas.openxmlformats.org/officeDocument/2006/relationships/oleObject" Target="embeddings/oleObject36.bin"/><Relationship Id="rId377" Type="http://schemas.openxmlformats.org/officeDocument/2006/relationships/oleObject" Target="embeddings/oleObject42.bin"/><Relationship Id="rId500" Type="http://schemas.openxmlformats.org/officeDocument/2006/relationships/image" Target="media/image419.png"/><Relationship Id="rId542" Type="http://schemas.openxmlformats.org/officeDocument/2006/relationships/image" Target="media/image460.png"/><Relationship Id="rId584" Type="http://schemas.openxmlformats.org/officeDocument/2006/relationships/oleObject" Target="embeddings/oleObject72.bin"/><Relationship Id="rId5" Type="http://schemas.openxmlformats.org/officeDocument/2006/relationships/settings" Target="settings.xml"/><Relationship Id="rId181" Type="http://schemas.openxmlformats.org/officeDocument/2006/relationships/image" Target="media/image147.png"/><Relationship Id="rId237" Type="http://schemas.openxmlformats.org/officeDocument/2006/relationships/image" Target="media/image196.png"/><Relationship Id="rId402" Type="http://schemas.openxmlformats.org/officeDocument/2006/relationships/image" Target="media/image340.png"/><Relationship Id="rId279" Type="http://schemas.openxmlformats.org/officeDocument/2006/relationships/image" Target="media/image236.png"/><Relationship Id="rId444" Type="http://schemas.openxmlformats.org/officeDocument/2006/relationships/oleObject" Target="embeddings/oleObject63.bin"/><Relationship Id="rId486" Type="http://schemas.openxmlformats.org/officeDocument/2006/relationships/image" Target="media/image405.png"/><Relationship Id="rId651" Type="http://schemas.openxmlformats.org/officeDocument/2006/relationships/image" Target="media/image530.png"/><Relationship Id="rId693" Type="http://schemas.openxmlformats.org/officeDocument/2006/relationships/image" Target="media/image567.png"/><Relationship Id="rId707" Type="http://schemas.openxmlformats.org/officeDocument/2006/relationships/image" Target="media/image581.png"/><Relationship Id="rId43" Type="http://schemas.openxmlformats.org/officeDocument/2006/relationships/image" Target="media/image31.png"/><Relationship Id="rId139" Type="http://schemas.openxmlformats.org/officeDocument/2006/relationships/image" Target="media/image108.png"/><Relationship Id="rId290" Type="http://schemas.openxmlformats.org/officeDocument/2006/relationships/image" Target="media/image245.png"/><Relationship Id="rId304" Type="http://schemas.openxmlformats.org/officeDocument/2006/relationships/image" Target="media/image258.png"/><Relationship Id="rId346" Type="http://schemas.openxmlformats.org/officeDocument/2006/relationships/image" Target="media/image295.png"/><Relationship Id="rId388" Type="http://schemas.openxmlformats.org/officeDocument/2006/relationships/oleObject" Target="embeddings/oleObject47.bin"/><Relationship Id="rId511" Type="http://schemas.openxmlformats.org/officeDocument/2006/relationships/image" Target="media/image429.png"/><Relationship Id="rId553" Type="http://schemas.openxmlformats.org/officeDocument/2006/relationships/image" Target="media/image471.png"/><Relationship Id="rId609" Type="http://schemas.openxmlformats.org/officeDocument/2006/relationships/image" Target="media/image513.png"/><Relationship Id="rId85" Type="http://schemas.openxmlformats.org/officeDocument/2006/relationships/image" Target="media/image71.png"/><Relationship Id="rId150" Type="http://schemas.openxmlformats.org/officeDocument/2006/relationships/image" Target="media/image118.png"/><Relationship Id="rId192" Type="http://schemas.openxmlformats.org/officeDocument/2006/relationships/image" Target="media/image158.png"/><Relationship Id="rId206" Type="http://schemas.openxmlformats.org/officeDocument/2006/relationships/oleObject" Target="embeddings/oleObject25.bin"/><Relationship Id="rId413" Type="http://schemas.openxmlformats.org/officeDocument/2006/relationships/image" Target="media/image351.png"/><Relationship Id="rId595" Type="http://schemas.openxmlformats.org/officeDocument/2006/relationships/image" Target="media/image506.png"/><Relationship Id="rId248" Type="http://schemas.openxmlformats.org/officeDocument/2006/relationships/image" Target="media/image207.png"/><Relationship Id="rId455" Type="http://schemas.openxmlformats.org/officeDocument/2006/relationships/image" Target="media/image375.png"/><Relationship Id="rId497" Type="http://schemas.openxmlformats.org/officeDocument/2006/relationships/image" Target="media/image416.png"/><Relationship Id="rId620" Type="http://schemas.openxmlformats.org/officeDocument/2006/relationships/oleObject" Target="embeddings/oleObject91.bin"/><Relationship Id="rId662" Type="http://schemas.openxmlformats.org/officeDocument/2006/relationships/image" Target="media/image541.png"/><Relationship Id="rId718" Type="http://schemas.openxmlformats.org/officeDocument/2006/relationships/header" Target="header1.xml"/><Relationship Id="rId12" Type="http://schemas.openxmlformats.org/officeDocument/2006/relationships/image" Target="media/image3.png"/><Relationship Id="rId108" Type="http://schemas.openxmlformats.org/officeDocument/2006/relationships/image" Target="media/image89.png"/><Relationship Id="rId315" Type="http://schemas.openxmlformats.org/officeDocument/2006/relationships/oleObject" Target="embeddings/oleObject35.bin"/><Relationship Id="rId357" Type="http://schemas.openxmlformats.org/officeDocument/2006/relationships/oleObject" Target="embeddings/oleObject40.bin"/><Relationship Id="rId522" Type="http://schemas.openxmlformats.org/officeDocument/2006/relationships/image" Target="media/image440.png"/><Relationship Id="rId54" Type="http://schemas.openxmlformats.org/officeDocument/2006/relationships/image" Target="media/image42.png"/><Relationship Id="rId96" Type="http://schemas.openxmlformats.org/officeDocument/2006/relationships/image" Target="media/image81.png"/><Relationship Id="rId161" Type="http://schemas.openxmlformats.org/officeDocument/2006/relationships/image" Target="media/image129.png"/><Relationship Id="rId217" Type="http://schemas.openxmlformats.org/officeDocument/2006/relationships/image" Target="media/image176.png"/><Relationship Id="rId399" Type="http://schemas.openxmlformats.org/officeDocument/2006/relationships/image" Target="media/image337.png"/><Relationship Id="rId564" Type="http://schemas.openxmlformats.org/officeDocument/2006/relationships/image" Target="media/image482.png"/><Relationship Id="rId259" Type="http://schemas.openxmlformats.org/officeDocument/2006/relationships/image" Target="media/image218.png"/><Relationship Id="rId424" Type="http://schemas.openxmlformats.org/officeDocument/2006/relationships/oleObject" Target="embeddings/oleObject54.bin"/><Relationship Id="rId466" Type="http://schemas.openxmlformats.org/officeDocument/2006/relationships/image" Target="media/image386.png"/><Relationship Id="rId631" Type="http://schemas.openxmlformats.org/officeDocument/2006/relationships/oleObject" Target="embeddings/oleObject97.bin"/><Relationship Id="rId673" Type="http://schemas.openxmlformats.org/officeDocument/2006/relationships/image" Target="media/image549.png"/><Relationship Id="rId23" Type="http://schemas.openxmlformats.org/officeDocument/2006/relationships/image" Target="media/image12.png"/><Relationship Id="rId119" Type="http://schemas.openxmlformats.org/officeDocument/2006/relationships/image" Target="media/image96.png"/><Relationship Id="rId270" Type="http://schemas.openxmlformats.org/officeDocument/2006/relationships/image" Target="media/image228.png"/><Relationship Id="rId326" Type="http://schemas.openxmlformats.org/officeDocument/2006/relationships/image" Target="media/image278.png"/><Relationship Id="rId533" Type="http://schemas.openxmlformats.org/officeDocument/2006/relationships/image" Target="media/image451.png"/><Relationship Id="rId65" Type="http://schemas.openxmlformats.org/officeDocument/2006/relationships/oleObject" Target="embeddings/oleObject2.bin"/><Relationship Id="rId130" Type="http://schemas.openxmlformats.org/officeDocument/2006/relationships/image" Target="media/image101.png"/><Relationship Id="rId368" Type="http://schemas.openxmlformats.org/officeDocument/2006/relationships/image" Target="media/image314.png"/><Relationship Id="rId575" Type="http://schemas.openxmlformats.org/officeDocument/2006/relationships/image" Target="media/image493.png"/><Relationship Id="rId172" Type="http://schemas.openxmlformats.org/officeDocument/2006/relationships/image" Target="media/image138.png"/><Relationship Id="rId228" Type="http://schemas.openxmlformats.org/officeDocument/2006/relationships/image" Target="media/image187.png"/><Relationship Id="rId435" Type="http://schemas.openxmlformats.org/officeDocument/2006/relationships/oleObject" Target="embeddings/oleObject59.bin"/><Relationship Id="rId477" Type="http://schemas.openxmlformats.org/officeDocument/2006/relationships/image" Target="media/image397.png"/><Relationship Id="rId600" Type="http://schemas.openxmlformats.org/officeDocument/2006/relationships/oleObject" Target="embeddings/oleObject79.bin"/><Relationship Id="rId642" Type="http://schemas.openxmlformats.org/officeDocument/2006/relationships/oleObject" Target="embeddings/oleObject104.bin"/><Relationship Id="rId684" Type="http://schemas.openxmlformats.org/officeDocument/2006/relationships/image" Target="media/image558.png"/><Relationship Id="rId281" Type="http://schemas.openxmlformats.org/officeDocument/2006/relationships/oleObject" Target="embeddings/oleObject31.bin"/><Relationship Id="rId337" Type="http://schemas.openxmlformats.org/officeDocument/2006/relationships/image" Target="media/image288.png"/><Relationship Id="rId502" Type="http://schemas.openxmlformats.org/officeDocument/2006/relationships/image" Target="media/image421.png"/><Relationship Id="rId34" Type="http://schemas.openxmlformats.org/officeDocument/2006/relationships/image" Target="media/image22.jpeg"/><Relationship Id="rId76" Type="http://schemas.openxmlformats.org/officeDocument/2006/relationships/image" Target="media/image62.png"/><Relationship Id="rId141" Type="http://schemas.openxmlformats.org/officeDocument/2006/relationships/image" Target="media/image110.png"/><Relationship Id="rId379" Type="http://schemas.openxmlformats.org/officeDocument/2006/relationships/oleObject" Target="embeddings/oleObject43.bin"/><Relationship Id="rId544" Type="http://schemas.openxmlformats.org/officeDocument/2006/relationships/image" Target="media/image462.png"/><Relationship Id="rId586" Type="http://schemas.openxmlformats.org/officeDocument/2006/relationships/oleObject" Target="embeddings/oleObject73.bin"/><Relationship Id="rId7" Type="http://schemas.openxmlformats.org/officeDocument/2006/relationships/footnotes" Target="footnotes.xml"/><Relationship Id="rId183" Type="http://schemas.openxmlformats.org/officeDocument/2006/relationships/image" Target="media/image149.png"/><Relationship Id="rId239" Type="http://schemas.openxmlformats.org/officeDocument/2006/relationships/image" Target="media/image198.jpeg"/><Relationship Id="rId390" Type="http://schemas.openxmlformats.org/officeDocument/2006/relationships/oleObject" Target="embeddings/oleObject48.bin"/><Relationship Id="rId404" Type="http://schemas.openxmlformats.org/officeDocument/2006/relationships/image" Target="media/image342.png"/><Relationship Id="rId446" Type="http://schemas.openxmlformats.org/officeDocument/2006/relationships/oleObject" Target="embeddings/oleObject64.bin"/><Relationship Id="rId611" Type="http://schemas.openxmlformats.org/officeDocument/2006/relationships/image" Target="media/image514.png"/><Relationship Id="rId653" Type="http://schemas.openxmlformats.org/officeDocument/2006/relationships/image" Target="media/image532.png"/><Relationship Id="rId250" Type="http://schemas.openxmlformats.org/officeDocument/2006/relationships/image" Target="media/image209.png"/><Relationship Id="rId292" Type="http://schemas.openxmlformats.org/officeDocument/2006/relationships/image" Target="media/image247.png"/><Relationship Id="rId306" Type="http://schemas.openxmlformats.org/officeDocument/2006/relationships/image" Target="media/image260.png"/><Relationship Id="rId488" Type="http://schemas.openxmlformats.org/officeDocument/2006/relationships/image" Target="media/image407.png"/><Relationship Id="rId695" Type="http://schemas.openxmlformats.org/officeDocument/2006/relationships/image" Target="media/image569.png"/><Relationship Id="rId709" Type="http://schemas.openxmlformats.org/officeDocument/2006/relationships/image" Target="media/image583.png"/><Relationship Id="rId45" Type="http://schemas.openxmlformats.org/officeDocument/2006/relationships/image" Target="media/image33.png"/><Relationship Id="rId87" Type="http://schemas.openxmlformats.org/officeDocument/2006/relationships/image" Target="media/image73.png"/><Relationship Id="rId110" Type="http://schemas.openxmlformats.org/officeDocument/2006/relationships/image" Target="media/image90.png"/><Relationship Id="rId348" Type="http://schemas.openxmlformats.org/officeDocument/2006/relationships/image" Target="media/image297.png"/><Relationship Id="rId513" Type="http://schemas.openxmlformats.org/officeDocument/2006/relationships/image" Target="media/image431.png"/><Relationship Id="rId555" Type="http://schemas.openxmlformats.org/officeDocument/2006/relationships/image" Target="media/image473.png"/><Relationship Id="rId597" Type="http://schemas.openxmlformats.org/officeDocument/2006/relationships/image" Target="media/image507.png"/><Relationship Id="rId720" Type="http://schemas.openxmlformats.org/officeDocument/2006/relationships/footer" Target="footer2.xml"/><Relationship Id="rId152" Type="http://schemas.openxmlformats.org/officeDocument/2006/relationships/image" Target="media/image120.png"/><Relationship Id="rId194" Type="http://schemas.openxmlformats.org/officeDocument/2006/relationships/image" Target="media/image160.png"/><Relationship Id="rId208" Type="http://schemas.openxmlformats.org/officeDocument/2006/relationships/oleObject" Target="embeddings/oleObject26.bin"/><Relationship Id="rId415" Type="http://schemas.openxmlformats.org/officeDocument/2006/relationships/image" Target="media/image353.png"/><Relationship Id="rId457" Type="http://schemas.openxmlformats.org/officeDocument/2006/relationships/image" Target="media/image377.png"/><Relationship Id="rId622" Type="http://schemas.openxmlformats.org/officeDocument/2006/relationships/image" Target="media/image517.png"/><Relationship Id="rId261" Type="http://schemas.openxmlformats.org/officeDocument/2006/relationships/image" Target="media/image220.png"/><Relationship Id="rId499" Type="http://schemas.openxmlformats.org/officeDocument/2006/relationships/image" Target="media/image418.png"/><Relationship Id="rId664" Type="http://schemas.openxmlformats.org/officeDocument/2006/relationships/image" Target="media/image543.png"/><Relationship Id="rId14" Type="http://schemas.openxmlformats.org/officeDocument/2006/relationships/image" Target="media/image5.png"/><Relationship Id="rId56" Type="http://schemas.openxmlformats.org/officeDocument/2006/relationships/image" Target="media/image44.png"/><Relationship Id="rId317" Type="http://schemas.openxmlformats.org/officeDocument/2006/relationships/image" Target="media/image269.png"/><Relationship Id="rId359" Type="http://schemas.openxmlformats.org/officeDocument/2006/relationships/image" Target="media/image305.png"/><Relationship Id="rId524" Type="http://schemas.openxmlformats.org/officeDocument/2006/relationships/image" Target="media/image442.png"/><Relationship Id="rId566" Type="http://schemas.openxmlformats.org/officeDocument/2006/relationships/image" Target="media/image484.png"/><Relationship Id="rId98" Type="http://schemas.openxmlformats.org/officeDocument/2006/relationships/image" Target="media/image83.png"/><Relationship Id="rId121" Type="http://schemas.openxmlformats.org/officeDocument/2006/relationships/image" Target="media/image97.png"/><Relationship Id="rId163" Type="http://schemas.openxmlformats.org/officeDocument/2006/relationships/image" Target="media/image131.png"/><Relationship Id="rId219" Type="http://schemas.openxmlformats.org/officeDocument/2006/relationships/image" Target="media/image178.png"/><Relationship Id="rId370" Type="http://schemas.openxmlformats.org/officeDocument/2006/relationships/image" Target="media/image316.png"/><Relationship Id="rId426" Type="http://schemas.openxmlformats.org/officeDocument/2006/relationships/oleObject" Target="embeddings/oleObject55.bin"/><Relationship Id="rId633" Type="http://schemas.openxmlformats.org/officeDocument/2006/relationships/oleObject" Target="embeddings/oleObject98.bin"/><Relationship Id="rId230" Type="http://schemas.openxmlformats.org/officeDocument/2006/relationships/image" Target="media/image189.png"/><Relationship Id="rId468" Type="http://schemas.openxmlformats.org/officeDocument/2006/relationships/image" Target="media/image388.png"/><Relationship Id="rId675" Type="http://schemas.openxmlformats.org/officeDocument/2006/relationships/image" Target="media/image551.png"/><Relationship Id="rId25" Type="http://schemas.openxmlformats.org/officeDocument/2006/relationships/image" Target="media/image14.png"/><Relationship Id="rId67" Type="http://schemas.openxmlformats.org/officeDocument/2006/relationships/image" Target="media/image53.png"/><Relationship Id="rId272" Type="http://schemas.openxmlformats.org/officeDocument/2006/relationships/image" Target="media/image230.png"/><Relationship Id="rId328" Type="http://schemas.openxmlformats.org/officeDocument/2006/relationships/image" Target="media/image280.png"/><Relationship Id="rId535" Type="http://schemas.openxmlformats.org/officeDocument/2006/relationships/image" Target="media/image453.png"/><Relationship Id="rId577" Type="http://schemas.openxmlformats.org/officeDocument/2006/relationships/oleObject" Target="embeddings/oleObject70.bin"/><Relationship Id="rId700" Type="http://schemas.openxmlformats.org/officeDocument/2006/relationships/image" Target="media/image574.png"/><Relationship Id="rId132" Type="http://schemas.openxmlformats.org/officeDocument/2006/relationships/image" Target="media/image102.png"/><Relationship Id="rId174" Type="http://schemas.openxmlformats.org/officeDocument/2006/relationships/image" Target="media/image140.png"/><Relationship Id="rId381" Type="http://schemas.openxmlformats.org/officeDocument/2006/relationships/oleObject" Target="embeddings/oleObject44.bin"/><Relationship Id="rId602" Type="http://schemas.openxmlformats.org/officeDocument/2006/relationships/oleObject" Target="embeddings/oleObject80.bin"/><Relationship Id="rId241" Type="http://schemas.openxmlformats.org/officeDocument/2006/relationships/image" Target="media/image200.png"/><Relationship Id="rId437" Type="http://schemas.openxmlformats.org/officeDocument/2006/relationships/oleObject" Target="embeddings/oleObject60.bin"/><Relationship Id="rId479" Type="http://schemas.openxmlformats.org/officeDocument/2006/relationships/image" Target="media/image399.png"/><Relationship Id="rId644" Type="http://schemas.openxmlformats.org/officeDocument/2006/relationships/oleObject" Target="embeddings/oleObject105.bin"/><Relationship Id="rId686" Type="http://schemas.openxmlformats.org/officeDocument/2006/relationships/image" Target="media/image560.png"/><Relationship Id="rId36" Type="http://schemas.openxmlformats.org/officeDocument/2006/relationships/image" Target="media/image24.png"/><Relationship Id="rId283" Type="http://schemas.openxmlformats.org/officeDocument/2006/relationships/image" Target="media/image239.png"/><Relationship Id="rId339" Type="http://schemas.openxmlformats.org/officeDocument/2006/relationships/image" Target="media/image289.png"/><Relationship Id="rId490" Type="http://schemas.openxmlformats.org/officeDocument/2006/relationships/image" Target="media/image409.png"/><Relationship Id="rId504" Type="http://schemas.openxmlformats.org/officeDocument/2006/relationships/oleObject" Target="embeddings/oleObject69.bin"/><Relationship Id="rId546" Type="http://schemas.openxmlformats.org/officeDocument/2006/relationships/image" Target="media/image464.png"/><Relationship Id="rId711" Type="http://schemas.openxmlformats.org/officeDocument/2006/relationships/image" Target="media/image585.png"/><Relationship Id="rId78" Type="http://schemas.openxmlformats.org/officeDocument/2006/relationships/image" Target="media/image64.png"/><Relationship Id="rId101" Type="http://schemas.openxmlformats.org/officeDocument/2006/relationships/image" Target="media/image85.png"/><Relationship Id="rId143" Type="http://schemas.openxmlformats.org/officeDocument/2006/relationships/image" Target="media/image112.png"/><Relationship Id="rId185" Type="http://schemas.openxmlformats.org/officeDocument/2006/relationships/image" Target="media/image151.png"/><Relationship Id="rId350" Type="http://schemas.openxmlformats.org/officeDocument/2006/relationships/image" Target="media/image299.png"/><Relationship Id="rId406" Type="http://schemas.openxmlformats.org/officeDocument/2006/relationships/image" Target="media/image344.png"/><Relationship Id="rId588" Type="http://schemas.openxmlformats.org/officeDocument/2006/relationships/image" Target="media/image502.png"/><Relationship Id="rId9" Type="http://schemas.openxmlformats.org/officeDocument/2006/relationships/image" Target="media/image1.png"/><Relationship Id="rId210" Type="http://schemas.openxmlformats.org/officeDocument/2006/relationships/oleObject" Target="embeddings/oleObject27.bin"/><Relationship Id="rId392" Type="http://schemas.openxmlformats.org/officeDocument/2006/relationships/oleObject" Target="embeddings/oleObject49.bin"/><Relationship Id="rId448" Type="http://schemas.openxmlformats.org/officeDocument/2006/relationships/oleObject" Target="embeddings/oleObject65.bin"/><Relationship Id="rId613" Type="http://schemas.openxmlformats.org/officeDocument/2006/relationships/image" Target="media/image515.png"/><Relationship Id="rId655" Type="http://schemas.openxmlformats.org/officeDocument/2006/relationships/image" Target="media/image534.png"/><Relationship Id="rId697" Type="http://schemas.openxmlformats.org/officeDocument/2006/relationships/image" Target="media/image571.png"/><Relationship Id="rId252" Type="http://schemas.openxmlformats.org/officeDocument/2006/relationships/image" Target="media/image211.png"/><Relationship Id="rId294" Type="http://schemas.openxmlformats.org/officeDocument/2006/relationships/image" Target="media/image249.png"/><Relationship Id="rId308" Type="http://schemas.openxmlformats.org/officeDocument/2006/relationships/oleObject" Target="embeddings/oleObject34.bin"/><Relationship Id="rId515" Type="http://schemas.openxmlformats.org/officeDocument/2006/relationships/image" Target="media/image433.png"/><Relationship Id="rId722" Type="http://schemas.microsoft.com/office/2011/relationships/people" Target="people.xml"/><Relationship Id="rId47" Type="http://schemas.openxmlformats.org/officeDocument/2006/relationships/image" Target="media/image35.png"/><Relationship Id="rId89" Type="http://schemas.openxmlformats.org/officeDocument/2006/relationships/image" Target="media/image75.png"/><Relationship Id="rId112" Type="http://schemas.openxmlformats.org/officeDocument/2006/relationships/image" Target="media/image91.png"/><Relationship Id="rId154" Type="http://schemas.openxmlformats.org/officeDocument/2006/relationships/image" Target="media/image122.png"/><Relationship Id="rId361" Type="http://schemas.openxmlformats.org/officeDocument/2006/relationships/image" Target="media/image307.png"/><Relationship Id="rId557" Type="http://schemas.openxmlformats.org/officeDocument/2006/relationships/image" Target="media/image475.png"/><Relationship Id="rId599" Type="http://schemas.openxmlformats.org/officeDocument/2006/relationships/image" Target="media/image508.png"/><Relationship Id="rId196" Type="http://schemas.openxmlformats.org/officeDocument/2006/relationships/image" Target="media/image161.png"/><Relationship Id="rId417" Type="http://schemas.openxmlformats.org/officeDocument/2006/relationships/image" Target="media/image354.png"/><Relationship Id="rId459" Type="http://schemas.openxmlformats.org/officeDocument/2006/relationships/image" Target="media/image379.png"/><Relationship Id="rId624" Type="http://schemas.openxmlformats.org/officeDocument/2006/relationships/image" Target="media/image518.png"/><Relationship Id="rId666" Type="http://schemas.openxmlformats.org/officeDocument/2006/relationships/image" Target="media/image545.png"/><Relationship Id="rId16" Type="http://schemas.openxmlformats.org/officeDocument/2006/relationships/hyperlink" Target="https://sl2014.gov.pl/FLogin/FLogin.aspx" TargetMode="External"/><Relationship Id="rId221" Type="http://schemas.openxmlformats.org/officeDocument/2006/relationships/image" Target="media/image180.png"/><Relationship Id="rId263" Type="http://schemas.openxmlformats.org/officeDocument/2006/relationships/image" Target="media/image222.png"/><Relationship Id="rId319" Type="http://schemas.openxmlformats.org/officeDocument/2006/relationships/image" Target="media/image271.png"/><Relationship Id="rId470" Type="http://schemas.openxmlformats.org/officeDocument/2006/relationships/image" Target="media/image390.png"/><Relationship Id="rId526" Type="http://schemas.openxmlformats.org/officeDocument/2006/relationships/image" Target="media/image444.png"/><Relationship Id="rId58" Type="http://schemas.openxmlformats.org/officeDocument/2006/relationships/image" Target="media/image46.png"/><Relationship Id="rId123" Type="http://schemas.openxmlformats.org/officeDocument/2006/relationships/image" Target="media/image98.png"/><Relationship Id="rId330" Type="http://schemas.openxmlformats.org/officeDocument/2006/relationships/image" Target="media/image282.png"/><Relationship Id="rId568" Type="http://schemas.openxmlformats.org/officeDocument/2006/relationships/image" Target="media/image486.png"/><Relationship Id="rId165" Type="http://schemas.openxmlformats.org/officeDocument/2006/relationships/image" Target="media/image133.png"/><Relationship Id="rId372" Type="http://schemas.openxmlformats.org/officeDocument/2006/relationships/image" Target="media/image318.png"/><Relationship Id="rId428" Type="http://schemas.openxmlformats.org/officeDocument/2006/relationships/oleObject" Target="embeddings/oleObject56.bin"/><Relationship Id="rId635" Type="http://schemas.openxmlformats.org/officeDocument/2006/relationships/oleObject" Target="embeddings/oleObject100.bin"/><Relationship Id="rId677" Type="http://schemas.openxmlformats.org/officeDocument/2006/relationships/oleObject" Target="embeddings/oleObject112.bin"/><Relationship Id="rId232" Type="http://schemas.openxmlformats.org/officeDocument/2006/relationships/image" Target="media/image191.png"/><Relationship Id="rId274" Type="http://schemas.openxmlformats.org/officeDocument/2006/relationships/oleObject" Target="embeddings/oleObject30.bin"/><Relationship Id="rId481" Type="http://schemas.openxmlformats.org/officeDocument/2006/relationships/image" Target="media/image401.png"/><Relationship Id="rId702" Type="http://schemas.openxmlformats.org/officeDocument/2006/relationships/image" Target="media/image576.png"/><Relationship Id="rId27" Type="http://schemas.openxmlformats.org/officeDocument/2006/relationships/hyperlink" Target="http://java.com/pl/" TargetMode="External"/><Relationship Id="rId69" Type="http://schemas.openxmlformats.org/officeDocument/2006/relationships/image" Target="media/image55.png"/><Relationship Id="rId134" Type="http://schemas.openxmlformats.org/officeDocument/2006/relationships/image" Target="media/image103.png"/><Relationship Id="rId537" Type="http://schemas.openxmlformats.org/officeDocument/2006/relationships/image" Target="media/image455.png"/><Relationship Id="rId579" Type="http://schemas.openxmlformats.org/officeDocument/2006/relationships/image" Target="media/image496.png"/><Relationship Id="rId80" Type="http://schemas.openxmlformats.org/officeDocument/2006/relationships/image" Target="media/image66.png"/><Relationship Id="rId176" Type="http://schemas.openxmlformats.org/officeDocument/2006/relationships/image" Target="media/image142.png"/><Relationship Id="rId341" Type="http://schemas.openxmlformats.org/officeDocument/2006/relationships/image" Target="media/image291.png"/><Relationship Id="rId383" Type="http://schemas.openxmlformats.org/officeDocument/2006/relationships/oleObject" Target="embeddings/oleObject45.bin"/><Relationship Id="rId439" Type="http://schemas.openxmlformats.org/officeDocument/2006/relationships/oleObject" Target="embeddings/oleObject61.bin"/><Relationship Id="rId590" Type="http://schemas.openxmlformats.org/officeDocument/2006/relationships/oleObject" Target="embeddings/oleObject74.bin"/><Relationship Id="rId604" Type="http://schemas.openxmlformats.org/officeDocument/2006/relationships/oleObject" Target="embeddings/oleObject81.bin"/><Relationship Id="rId646" Type="http://schemas.openxmlformats.org/officeDocument/2006/relationships/oleObject" Target="embeddings/oleObject106.bin"/><Relationship Id="rId201" Type="http://schemas.openxmlformats.org/officeDocument/2006/relationships/image" Target="media/image166.png"/><Relationship Id="rId243" Type="http://schemas.openxmlformats.org/officeDocument/2006/relationships/image" Target="media/image202.png"/><Relationship Id="rId285" Type="http://schemas.openxmlformats.org/officeDocument/2006/relationships/image" Target="media/image241.png"/><Relationship Id="rId450" Type="http://schemas.openxmlformats.org/officeDocument/2006/relationships/oleObject" Target="embeddings/oleObject66.bin"/><Relationship Id="rId506" Type="http://schemas.openxmlformats.org/officeDocument/2006/relationships/image" Target="media/image424.png"/><Relationship Id="rId688" Type="http://schemas.openxmlformats.org/officeDocument/2006/relationships/image" Target="media/image562.png"/><Relationship Id="rId38" Type="http://schemas.openxmlformats.org/officeDocument/2006/relationships/image" Target="media/image26.png"/><Relationship Id="rId103" Type="http://schemas.openxmlformats.org/officeDocument/2006/relationships/oleObject" Target="embeddings/oleObject5.bin"/><Relationship Id="rId310" Type="http://schemas.openxmlformats.org/officeDocument/2006/relationships/image" Target="media/image263.png"/><Relationship Id="rId492" Type="http://schemas.openxmlformats.org/officeDocument/2006/relationships/image" Target="media/image411.png"/><Relationship Id="rId548" Type="http://schemas.openxmlformats.org/officeDocument/2006/relationships/image" Target="media/image466.png"/><Relationship Id="rId713" Type="http://schemas.openxmlformats.org/officeDocument/2006/relationships/image" Target="media/image587.png"/><Relationship Id="rId91" Type="http://schemas.openxmlformats.org/officeDocument/2006/relationships/image" Target="media/image76.png"/><Relationship Id="rId145" Type="http://schemas.openxmlformats.org/officeDocument/2006/relationships/image" Target="media/image114.png"/><Relationship Id="rId187" Type="http://schemas.openxmlformats.org/officeDocument/2006/relationships/image" Target="media/image153.png"/><Relationship Id="rId352" Type="http://schemas.openxmlformats.org/officeDocument/2006/relationships/image" Target="media/image301.png"/><Relationship Id="rId394" Type="http://schemas.openxmlformats.org/officeDocument/2006/relationships/image" Target="media/image332.png"/><Relationship Id="rId408" Type="http://schemas.openxmlformats.org/officeDocument/2006/relationships/image" Target="media/image346.png"/><Relationship Id="rId615" Type="http://schemas.openxmlformats.org/officeDocument/2006/relationships/image" Target="media/image516.png"/><Relationship Id="rId212" Type="http://schemas.openxmlformats.org/officeDocument/2006/relationships/oleObject" Target="embeddings/oleObject28.bin"/><Relationship Id="rId254" Type="http://schemas.openxmlformats.org/officeDocument/2006/relationships/image" Target="media/image213.png"/><Relationship Id="rId657" Type="http://schemas.openxmlformats.org/officeDocument/2006/relationships/image" Target="media/image536.png"/><Relationship Id="rId699" Type="http://schemas.openxmlformats.org/officeDocument/2006/relationships/image" Target="media/image573.png"/><Relationship Id="rId49" Type="http://schemas.openxmlformats.org/officeDocument/2006/relationships/image" Target="media/image37.png"/><Relationship Id="rId114" Type="http://schemas.openxmlformats.org/officeDocument/2006/relationships/image" Target="media/image92.png"/><Relationship Id="rId296" Type="http://schemas.openxmlformats.org/officeDocument/2006/relationships/image" Target="media/image251.png"/><Relationship Id="rId461" Type="http://schemas.openxmlformats.org/officeDocument/2006/relationships/image" Target="media/image381.png"/><Relationship Id="rId517" Type="http://schemas.openxmlformats.org/officeDocument/2006/relationships/image" Target="media/image435.png"/><Relationship Id="rId559" Type="http://schemas.openxmlformats.org/officeDocument/2006/relationships/image" Target="media/image477.png"/><Relationship Id="rId60" Type="http://schemas.openxmlformats.org/officeDocument/2006/relationships/image" Target="media/image48.png"/><Relationship Id="rId156" Type="http://schemas.openxmlformats.org/officeDocument/2006/relationships/image" Target="media/image124.png"/><Relationship Id="rId198" Type="http://schemas.openxmlformats.org/officeDocument/2006/relationships/image" Target="media/image163.png"/><Relationship Id="rId321" Type="http://schemas.openxmlformats.org/officeDocument/2006/relationships/image" Target="media/image273.png"/><Relationship Id="rId363" Type="http://schemas.openxmlformats.org/officeDocument/2006/relationships/image" Target="media/image309.png"/><Relationship Id="rId419" Type="http://schemas.openxmlformats.org/officeDocument/2006/relationships/image" Target="media/image355.png"/><Relationship Id="rId570" Type="http://schemas.openxmlformats.org/officeDocument/2006/relationships/image" Target="media/image488.png"/><Relationship Id="rId626" Type="http://schemas.openxmlformats.org/officeDocument/2006/relationships/image" Target="media/image519.png"/><Relationship Id="rId223" Type="http://schemas.openxmlformats.org/officeDocument/2006/relationships/image" Target="media/image182.png"/><Relationship Id="rId430" Type="http://schemas.openxmlformats.org/officeDocument/2006/relationships/oleObject" Target="embeddings/oleObject57.bin"/><Relationship Id="rId668" Type="http://schemas.openxmlformats.org/officeDocument/2006/relationships/image" Target="media/image546.png"/><Relationship Id="rId18" Type="http://schemas.openxmlformats.org/officeDocument/2006/relationships/hyperlink" Target="http://epuap.gov.pl/wps/portal/E2_ZalozProfil" TargetMode="External"/><Relationship Id="rId265" Type="http://schemas.openxmlformats.org/officeDocument/2006/relationships/hyperlink" Target="https://www.iconfinder.com/iconsets/function_icon_set" TargetMode="External"/><Relationship Id="rId472" Type="http://schemas.openxmlformats.org/officeDocument/2006/relationships/image" Target="media/image392.png"/><Relationship Id="rId528" Type="http://schemas.openxmlformats.org/officeDocument/2006/relationships/image" Target="media/image446.png"/><Relationship Id="rId125" Type="http://schemas.openxmlformats.org/officeDocument/2006/relationships/image" Target="media/image99.png"/><Relationship Id="rId167" Type="http://schemas.openxmlformats.org/officeDocument/2006/relationships/oleObject" Target="embeddings/oleObject21.bin"/><Relationship Id="rId332" Type="http://schemas.openxmlformats.org/officeDocument/2006/relationships/image" Target="media/image284.png"/><Relationship Id="rId374" Type="http://schemas.openxmlformats.org/officeDocument/2006/relationships/image" Target="media/image320.png"/><Relationship Id="rId581" Type="http://schemas.openxmlformats.org/officeDocument/2006/relationships/image" Target="media/image498.png"/><Relationship Id="rId71" Type="http://schemas.openxmlformats.org/officeDocument/2006/relationships/image" Target="media/image57.png"/><Relationship Id="rId234" Type="http://schemas.openxmlformats.org/officeDocument/2006/relationships/image" Target="media/image193.png"/><Relationship Id="rId637" Type="http://schemas.openxmlformats.org/officeDocument/2006/relationships/image" Target="media/image523.png"/><Relationship Id="rId679" Type="http://schemas.openxmlformats.org/officeDocument/2006/relationships/oleObject" Target="embeddings/oleObject113.bin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76" Type="http://schemas.openxmlformats.org/officeDocument/2006/relationships/image" Target="media/image233.png"/><Relationship Id="rId441" Type="http://schemas.openxmlformats.org/officeDocument/2006/relationships/image" Target="media/image367.png"/><Relationship Id="rId483" Type="http://schemas.openxmlformats.org/officeDocument/2006/relationships/oleObject" Target="embeddings/oleObject68.bin"/><Relationship Id="rId539" Type="http://schemas.openxmlformats.org/officeDocument/2006/relationships/image" Target="media/image457.png"/><Relationship Id="rId690" Type="http://schemas.openxmlformats.org/officeDocument/2006/relationships/image" Target="media/image564.png"/><Relationship Id="rId704" Type="http://schemas.openxmlformats.org/officeDocument/2006/relationships/image" Target="media/image578.png"/><Relationship Id="rId40" Type="http://schemas.openxmlformats.org/officeDocument/2006/relationships/image" Target="media/image28.png"/><Relationship Id="rId136" Type="http://schemas.openxmlformats.org/officeDocument/2006/relationships/image" Target="media/image105.png"/><Relationship Id="rId178" Type="http://schemas.openxmlformats.org/officeDocument/2006/relationships/image" Target="media/image144.png"/><Relationship Id="rId301" Type="http://schemas.openxmlformats.org/officeDocument/2006/relationships/image" Target="media/image255.png"/><Relationship Id="rId343" Type="http://schemas.openxmlformats.org/officeDocument/2006/relationships/oleObject" Target="embeddings/oleObject38.bin"/><Relationship Id="rId550" Type="http://schemas.openxmlformats.org/officeDocument/2006/relationships/image" Target="media/image468.png"/><Relationship Id="rId82" Type="http://schemas.openxmlformats.org/officeDocument/2006/relationships/image" Target="media/image68.png"/><Relationship Id="rId203" Type="http://schemas.openxmlformats.org/officeDocument/2006/relationships/image" Target="media/image167.png"/><Relationship Id="rId385" Type="http://schemas.openxmlformats.org/officeDocument/2006/relationships/oleObject" Target="embeddings/oleObject46.bin"/><Relationship Id="rId592" Type="http://schemas.openxmlformats.org/officeDocument/2006/relationships/oleObject" Target="embeddings/oleObject75.bin"/><Relationship Id="rId606" Type="http://schemas.openxmlformats.org/officeDocument/2006/relationships/oleObject" Target="embeddings/oleObject82.bin"/><Relationship Id="rId648" Type="http://schemas.openxmlformats.org/officeDocument/2006/relationships/oleObject" Target="embeddings/oleObject107.bin"/><Relationship Id="rId245" Type="http://schemas.openxmlformats.org/officeDocument/2006/relationships/image" Target="media/image204.png"/><Relationship Id="rId287" Type="http://schemas.openxmlformats.org/officeDocument/2006/relationships/image" Target="media/image243.png"/><Relationship Id="rId410" Type="http://schemas.openxmlformats.org/officeDocument/2006/relationships/image" Target="media/image348.png"/><Relationship Id="rId452" Type="http://schemas.openxmlformats.org/officeDocument/2006/relationships/oleObject" Target="embeddings/oleObject67.bin"/><Relationship Id="rId494" Type="http://schemas.openxmlformats.org/officeDocument/2006/relationships/image" Target="media/image413.png"/><Relationship Id="rId508" Type="http://schemas.openxmlformats.org/officeDocument/2006/relationships/image" Target="media/image426.png"/><Relationship Id="rId715" Type="http://schemas.openxmlformats.org/officeDocument/2006/relationships/image" Target="media/image589.png"/><Relationship Id="rId105" Type="http://schemas.openxmlformats.org/officeDocument/2006/relationships/oleObject" Target="embeddings/oleObject6.bin"/><Relationship Id="rId147" Type="http://schemas.openxmlformats.org/officeDocument/2006/relationships/image" Target="media/image115.png"/><Relationship Id="rId312" Type="http://schemas.openxmlformats.org/officeDocument/2006/relationships/image" Target="media/image265.png"/><Relationship Id="rId354" Type="http://schemas.openxmlformats.org/officeDocument/2006/relationships/image" Target="media/image303.png"/><Relationship Id="rId51" Type="http://schemas.openxmlformats.org/officeDocument/2006/relationships/image" Target="media/image39.png"/><Relationship Id="rId93" Type="http://schemas.openxmlformats.org/officeDocument/2006/relationships/image" Target="media/image78.png"/><Relationship Id="rId189" Type="http://schemas.openxmlformats.org/officeDocument/2006/relationships/image" Target="media/image155.png"/><Relationship Id="rId396" Type="http://schemas.openxmlformats.org/officeDocument/2006/relationships/image" Target="media/image334.png"/><Relationship Id="rId561" Type="http://schemas.openxmlformats.org/officeDocument/2006/relationships/image" Target="media/image479.png"/><Relationship Id="rId617" Type="http://schemas.openxmlformats.org/officeDocument/2006/relationships/oleObject" Target="embeddings/oleObject88.bin"/><Relationship Id="rId659" Type="http://schemas.openxmlformats.org/officeDocument/2006/relationships/image" Target="media/image538.png"/><Relationship Id="rId3" Type="http://schemas.openxmlformats.org/officeDocument/2006/relationships/numbering" Target="numbering.xml"/><Relationship Id="rId214" Type="http://schemas.openxmlformats.org/officeDocument/2006/relationships/oleObject" Target="embeddings/oleObject29.bin"/><Relationship Id="rId235" Type="http://schemas.openxmlformats.org/officeDocument/2006/relationships/image" Target="media/image194.png"/><Relationship Id="rId256" Type="http://schemas.openxmlformats.org/officeDocument/2006/relationships/image" Target="media/image215.png"/><Relationship Id="rId277" Type="http://schemas.openxmlformats.org/officeDocument/2006/relationships/image" Target="media/image234.png"/><Relationship Id="rId298" Type="http://schemas.openxmlformats.org/officeDocument/2006/relationships/image" Target="media/image253.png"/><Relationship Id="rId400" Type="http://schemas.openxmlformats.org/officeDocument/2006/relationships/image" Target="media/image338.png"/><Relationship Id="rId421" Type="http://schemas.openxmlformats.org/officeDocument/2006/relationships/image" Target="media/image356.png"/><Relationship Id="rId442" Type="http://schemas.openxmlformats.org/officeDocument/2006/relationships/oleObject" Target="embeddings/oleObject62.bin"/><Relationship Id="rId463" Type="http://schemas.openxmlformats.org/officeDocument/2006/relationships/image" Target="media/image383.png"/><Relationship Id="rId484" Type="http://schemas.openxmlformats.org/officeDocument/2006/relationships/image" Target="media/image403.png"/><Relationship Id="rId519" Type="http://schemas.openxmlformats.org/officeDocument/2006/relationships/image" Target="media/image437.png"/><Relationship Id="rId670" Type="http://schemas.openxmlformats.org/officeDocument/2006/relationships/image" Target="media/image547.png"/><Relationship Id="rId705" Type="http://schemas.openxmlformats.org/officeDocument/2006/relationships/image" Target="media/image579.png"/><Relationship Id="rId116" Type="http://schemas.openxmlformats.org/officeDocument/2006/relationships/image" Target="media/image93.png"/><Relationship Id="rId137" Type="http://schemas.openxmlformats.org/officeDocument/2006/relationships/image" Target="media/image106.png"/><Relationship Id="rId158" Type="http://schemas.openxmlformats.org/officeDocument/2006/relationships/image" Target="media/image126.png"/><Relationship Id="rId302" Type="http://schemas.openxmlformats.org/officeDocument/2006/relationships/image" Target="media/image256.png"/><Relationship Id="rId323" Type="http://schemas.openxmlformats.org/officeDocument/2006/relationships/image" Target="media/image275.png"/><Relationship Id="rId344" Type="http://schemas.openxmlformats.org/officeDocument/2006/relationships/image" Target="media/image293.png"/><Relationship Id="rId530" Type="http://schemas.openxmlformats.org/officeDocument/2006/relationships/image" Target="media/image448.png"/><Relationship Id="rId691" Type="http://schemas.openxmlformats.org/officeDocument/2006/relationships/image" Target="media/image565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62" Type="http://schemas.openxmlformats.org/officeDocument/2006/relationships/oleObject" Target="embeddings/oleObject1.bin"/><Relationship Id="rId83" Type="http://schemas.openxmlformats.org/officeDocument/2006/relationships/image" Target="media/image69.png"/><Relationship Id="rId179" Type="http://schemas.openxmlformats.org/officeDocument/2006/relationships/image" Target="media/image145.png"/><Relationship Id="rId365" Type="http://schemas.openxmlformats.org/officeDocument/2006/relationships/image" Target="media/image311.png"/><Relationship Id="rId386" Type="http://schemas.openxmlformats.org/officeDocument/2006/relationships/image" Target="media/image327.png"/><Relationship Id="rId551" Type="http://schemas.openxmlformats.org/officeDocument/2006/relationships/image" Target="media/image469.png"/><Relationship Id="rId572" Type="http://schemas.openxmlformats.org/officeDocument/2006/relationships/image" Target="media/image490.png"/><Relationship Id="rId593" Type="http://schemas.openxmlformats.org/officeDocument/2006/relationships/image" Target="media/image505.png"/><Relationship Id="rId607" Type="http://schemas.openxmlformats.org/officeDocument/2006/relationships/image" Target="media/image512.png"/><Relationship Id="rId628" Type="http://schemas.openxmlformats.org/officeDocument/2006/relationships/image" Target="media/image520.png"/><Relationship Id="rId649" Type="http://schemas.openxmlformats.org/officeDocument/2006/relationships/image" Target="media/image529.png"/><Relationship Id="rId190" Type="http://schemas.openxmlformats.org/officeDocument/2006/relationships/image" Target="media/image156.png"/><Relationship Id="rId204" Type="http://schemas.openxmlformats.org/officeDocument/2006/relationships/image" Target="media/image168.png"/><Relationship Id="rId225" Type="http://schemas.openxmlformats.org/officeDocument/2006/relationships/image" Target="media/image184.png"/><Relationship Id="rId246" Type="http://schemas.openxmlformats.org/officeDocument/2006/relationships/image" Target="media/image205.png"/><Relationship Id="rId267" Type="http://schemas.openxmlformats.org/officeDocument/2006/relationships/image" Target="media/image225.png"/><Relationship Id="rId288" Type="http://schemas.openxmlformats.org/officeDocument/2006/relationships/oleObject" Target="embeddings/oleObject32.bin"/><Relationship Id="rId411" Type="http://schemas.openxmlformats.org/officeDocument/2006/relationships/image" Target="media/image349.png"/><Relationship Id="rId432" Type="http://schemas.openxmlformats.org/officeDocument/2006/relationships/image" Target="media/image362.png"/><Relationship Id="rId453" Type="http://schemas.openxmlformats.org/officeDocument/2006/relationships/image" Target="media/image373.png"/><Relationship Id="rId474" Type="http://schemas.openxmlformats.org/officeDocument/2006/relationships/image" Target="media/image394.png"/><Relationship Id="rId509" Type="http://schemas.openxmlformats.org/officeDocument/2006/relationships/image" Target="media/image427.png"/><Relationship Id="rId660" Type="http://schemas.openxmlformats.org/officeDocument/2006/relationships/image" Target="media/image539.png"/><Relationship Id="rId106" Type="http://schemas.openxmlformats.org/officeDocument/2006/relationships/image" Target="media/image88.png"/><Relationship Id="rId127" Type="http://schemas.openxmlformats.org/officeDocument/2006/relationships/image" Target="media/image100.png"/><Relationship Id="rId313" Type="http://schemas.openxmlformats.org/officeDocument/2006/relationships/image" Target="media/image266.png"/><Relationship Id="rId495" Type="http://schemas.openxmlformats.org/officeDocument/2006/relationships/image" Target="media/image414.png"/><Relationship Id="rId681" Type="http://schemas.openxmlformats.org/officeDocument/2006/relationships/image" Target="media/image555.png"/><Relationship Id="rId716" Type="http://schemas.openxmlformats.org/officeDocument/2006/relationships/image" Target="media/image590.png"/><Relationship Id="rId10" Type="http://schemas.microsoft.com/office/2007/relationships/hdphoto" Target="media/hdphoto1.wdp"/><Relationship Id="rId31" Type="http://schemas.openxmlformats.org/officeDocument/2006/relationships/image" Target="media/image19.jpeg"/><Relationship Id="rId52" Type="http://schemas.openxmlformats.org/officeDocument/2006/relationships/image" Target="media/image40.png"/><Relationship Id="rId73" Type="http://schemas.openxmlformats.org/officeDocument/2006/relationships/image" Target="media/image59.png"/><Relationship Id="rId94" Type="http://schemas.openxmlformats.org/officeDocument/2006/relationships/image" Target="media/image79.png"/><Relationship Id="rId148" Type="http://schemas.openxmlformats.org/officeDocument/2006/relationships/image" Target="media/image116.png"/><Relationship Id="rId169" Type="http://schemas.openxmlformats.org/officeDocument/2006/relationships/oleObject" Target="embeddings/oleObject22.bin"/><Relationship Id="rId334" Type="http://schemas.openxmlformats.org/officeDocument/2006/relationships/image" Target="media/image286.png"/><Relationship Id="rId355" Type="http://schemas.openxmlformats.org/officeDocument/2006/relationships/oleObject" Target="embeddings/oleObject39.bin"/><Relationship Id="rId376" Type="http://schemas.openxmlformats.org/officeDocument/2006/relationships/image" Target="media/image322.png"/><Relationship Id="rId397" Type="http://schemas.openxmlformats.org/officeDocument/2006/relationships/image" Target="media/image335.png"/><Relationship Id="rId520" Type="http://schemas.openxmlformats.org/officeDocument/2006/relationships/image" Target="media/image438.png"/><Relationship Id="rId541" Type="http://schemas.openxmlformats.org/officeDocument/2006/relationships/image" Target="media/image459.png"/><Relationship Id="rId562" Type="http://schemas.openxmlformats.org/officeDocument/2006/relationships/image" Target="media/image480.png"/><Relationship Id="rId583" Type="http://schemas.openxmlformats.org/officeDocument/2006/relationships/image" Target="media/image499.png"/><Relationship Id="rId618" Type="http://schemas.openxmlformats.org/officeDocument/2006/relationships/oleObject" Target="embeddings/oleObject89.bin"/><Relationship Id="rId639" Type="http://schemas.openxmlformats.org/officeDocument/2006/relationships/image" Target="media/image524.png"/><Relationship Id="rId4" Type="http://schemas.openxmlformats.org/officeDocument/2006/relationships/styles" Target="styles.xml"/><Relationship Id="rId180" Type="http://schemas.openxmlformats.org/officeDocument/2006/relationships/image" Target="media/image146.png"/><Relationship Id="rId215" Type="http://schemas.openxmlformats.org/officeDocument/2006/relationships/image" Target="media/image174.png"/><Relationship Id="rId236" Type="http://schemas.openxmlformats.org/officeDocument/2006/relationships/image" Target="media/image195.png"/><Relationship Id="rId257" Type="http://schemas.openxmlformats.org/officeDocument/2006/relationships/image" Target="media/image216.png"/><Relationship Id="rId278" Type="http://schemas.openxmlformats.org/officeDocument/2006/relationships/image" Target="media/image235.png"/><Relationship Id="rId401" Type="http://schemas.openxmlformats.org/officeDocument/2006/relationships/image" Target="media/image339.png"/><Relationship Id="rId422" Type="http://schemas.openxmlformats.org/officeDocument/2006/relationships/oleObject" Target="embeddings/oleObject53.bin"/><Relationship Id="rId443" Type="http://schemas.openxmlformats.org/officeDocument/2006/relationships/image" Target="media/image368.png"/><Relationship Id="rId464" Type="http://schemas.openxmlformats.org/officeDocument/2006/relationships/image" Target="media/image384.png"/><Relationship Id="rId650" Type="http://schemas.openxmlformats.org/officeDocument/2006/relationships/oleObject" Target="embeddings/oleObject108.bin"/><Relationship Id="rId303" Type="http://schemas.openxmlformats.org/officeDocument/2006/relationships/image" Target="media/image257.png"/><Relationship Id="rId485" Type="http://schemas.openxmlformats.org/officeDocument/2006/relationships/image" Target="media/image404.png"/><Relationship Id="rId692" Type="http://schemas.openxmlformats.org/officeDocument/2006/relationships/image" Target="media/image566.png"/><Relationship Id="rId706" Type="http://schemas.openxmlformats.org/officeDocument/2006/relationships/image" Target="media/image580.png"/><Relationship Id="rId42" Type="http://schemas.openxmlformats.org/officeDocument/2006/relationships/image" Target="media/image30.png"/><Relationship Id="rId84" Type="http://schemas.openxmlformats.org/officeDocument/2006/relationships/image" Target="media/image70.png"/><Relationship Id="rId138" Type="http://schemas.openxmlformats.org/officeDocument/2006/relationships/image" Target="media/image107.png"/><Relationship Id="rId345" Type="http://schemas.openxmlformats.org/officeDocument/2006/relationships/image" Target="media/image294.png"/><Relationship Id="rId387" Type="http://schemas.openxmlformats.org/officeDocument/2006/relationships/image" Target="media/image328.png"/><Relationship Id="rId510" Type="http://schemas.openxmlformats.org/officeDocument/2006/relationships/image" Target="media/image428.png"/><Relationship Id="rId552" Type="http://schemas.openxmlformats.org/officeDocument/2006/relationships/image" Target="media/image470.png"/><Relationship Id="rId594" Type="http://schemas.openxmlformats.org/officeDocument/2006/relationships/oleObject" Target="embeddings/oleObject76.bin"/><Relationship Id="rId608" Type="http://schemas.openxmlformats.org/officeDocument/2006/relationships/oleObject" Target="embeddings/oleObject83.bin"/><Relationship Id="rId191" Type="http://schemas.openxmlformats.org/officeDocument/2006/relationships/image" Target="media/image157.png"/><Relationship Id="rId205" Type="http://schemas.openxmlformats.org/officeDocument/2006/relationships/image" Target="media/image169.png"/><Relationship Id="rId247" Type="http://schemas.openxmlformats.org/officeDocument/2006/relationships/image" Target="media/image206.png"/><Relationship Id="rId412" Type="http://schemas.openxmlformats.org/officeDocument/2006/relationships/image" Target="media/image350.png"/><Relationship Id="rId107" Type="http://schemas.openxmlformats.org/officeDocument/2006/relationships/oleObject" Target="embeddings/oleObject7.bin"/><Relationship Id="rId289" Type="http://schemas.openxmlformats.org/officeDocument/2006/relationships/image" Target="media/image244.png"/><Relationship Id="rId454" Type="http://schemas.openxmlformats.org/officeDocument/2006/relationships/image" Target="media/image374.png"/><Relationship Id="rId496" Type="http://schemas.openxmlformats.org/officeDocument/2006/relationships/image" Target="media/image415.png"/><Relationship Id="rId661" Type="http://schemas.openxmlformats.org/officeDocument/2006/relationships/image" Target="media/image540.png"/><Relationship Id="rId717" Type="http://schemas.openxmlformats.org/officeDocument/2006/relationships/image" Target="media/image591.png"/><Relationship Id="rId11" Type="http://schemas.openxmlformats.org/officeDocument/2006/relationships/image" Target="media/image2.png"/><Relationship Id="rId53" Type="http://schemas.openxmlformats.org/officeDocument/2006/relationships/image" Target="media/image41.png"/><Relationship Id="rId149" Type="http://schemas.openxmlformats.org/officeDocument/2006/relationships/image" Target="media/image117.png"/><Relationship Id="rId314" Type="http://schemas.openxmlformats.org/officeDocument/2006/relationships/image" Target="media/image267.png"/><Relationship Id="rId356" Type="http://schemas.openxmlformats.org/officeDocument/2006/relationships/image" Target="media/image304.png"/><Relationship Id="rId398" Type="http://schemas.openxmlformats.org/officeDocument/2006/relationships/image" Target="media/image336.png"/><Relationship Id="rId521" Type="http://schemas.openxmlformats.org/officeDocument/2006/relationships/image" Target="media/image439.png"/><Relationship Id="rId563" Type="http://schemas.openxmlformats.org/officeDocument/2006/relationships/image" Target="media/image481.png"/><Relationship Id="rId619" Type="http://schemas.openxmlformats.org/officeDocument/2006/relationships/oleObject" Target="embeddings/oleObject90.bin"/><Relationship Id="rId95" Type="http://schemas.openxmlformats.org/officeDocument/2006/relationships/image" Target="media/image80.png"/><Relationship Id="rId160" Type="http://schemas.openxmlformats.org/officeDocument/2006/relationships/image" Target="media/image128.png"/><Relationship Id="rId216" Type="http://schemas.openxmlformats.org/officeDocument/2006/relationships/image" Target="media/image175.png"/><Relationship Id="rId423" Type="http://schemas.openxmlformats.org/officeDocument/2006/relationships/image" Target="media/image357.png"/><Relationship Id="rId258" Type="http://schemas.openxmlformats.org/officeDocument/2006/relationships/image" Target="media/image217.png"/><Relationship Id="rId465" Type="http://schemas.openxmlformats.org/officeDocument/2006/relationships/image" Target="media/image385.png"/><Relationship Id="rId630" Type="http://schemas.openxmlformats.org/officeDocument/2006/relationships/image" Target="media/image521.png"/><Relationship Id="rId672" Type="http://schemas.openxmlformats.org/officeDocument/2006/relationships/oleObject" Target="embeddings/oleObject111.bin"/><Relationship Id="rId22" Type="http://schemas.openxmlformats.org/officeDocument/2006/relationships/image" Target="media/image11.png"/><Relationship Id="rId64" Type="http://schemas.openxmlformats.org/officeDocument/2006/relationships/image" Target="media/image51.png"/><Relationship Id="rId118" Type="http://schemas.openxmlformats.org/officeDocument/2006/relationships/image" Target="media/image95.png"/><Relationship Id="rId325" Type="http://schemas.openxmlformats.org/officeDocument/2006/relationships/image" Target="media/image277.png"/><Relationship Id="rId367" Type="http://schemas.openxmlformats.org/officeDocument/2006/relationships/image" Target="media/image313.png"/><Relationship Id="rId532" Type="http://schemas.openxmlformats.org/officeDocument/2006/relationships/image" Target="media/image450.png"/><Relationship Id="rId574" Type="http://schemas.openxmlformats.org/officeDocument/2006/relationships/image" Target="media/image492.png"/><Relationship Id="rId171" Type="http://schemas.openxmlformats.org/officeDocument/2006/relationships/image" Target="media/image137.png"/><Relationship Id="rId227" Type="http://schemas.openxmlformats.org/officeDocument/2006/relationships/image" Target="media/image186.png"/><Relationship Id="rId269" Type="http://schemas.openxmlformats.org/officeDocument/2006/relationships/image" Target="media/image227.png"/><Relationship Id="rId434" Type="http://schemas.openxmlformats.org/officeDocument/2006/relationships/image" Target="media/image363.png"/><Relationship Id="rId476" Type="http://schemas.openxmlformats.org/officeDocument/2006/relationships/image" Target="media/image396.png"/><Relationship Id="rId641" Type="http://schemas.openxmlformats.org/officeDocument/2006/relationships/image" Target="media/image525.png"/><Relationship Id="rId683" Type="http://schemas.openxmlformats.org/officeDocument/2006/relationships/image" Target="media/image557.png"/><Relationship Id="rId33" Type="http://schemas.openxmlformats.org/officeDocument/2006/relationships/image" Target="media/image21.jpeg"/><Relationship Id="rId129" Type="http://schemas.openxmlformats.org/officeDocument/2006/relationships/oleObject" Target="embeddings/oleObject17.bin"/><Relationship Id="rId280" Type="http://schemas.openxmlformats.org/officeDocument/2006/relationships/image" Target="media/image237.png"/><Relationship Id="rId336" Type="http://schemas.openxmlformats.org/officeDocument/2006/relationships/image" Target="media/image287.png"/><Relationship Id="rId501" Type="http://schemas.openxmlformats.org/officeDocument/2006/relationships/image" Target="media/image420.png"/><Relationship Id="rId543" Type="http://schemas.openxmlformats.org/officeDocument/2006/relationships/image" Target="media/image461.png"/><Relationship Id="rId75" Type="http://schemas.openxmlformats.org/officeDocument/2006/relationships/image" Target="media/image61.png"/><Relationship Id="rId140" Type="http://schemas.openxmlformats.org/officeDocument/2006/relationships/image" Target="media/image109.png"/><Relationship Id="rId182" Type="http://schemas.openxmlformats.org/officeDocument/2006/relationships/image" Target="media/image148.png"/><Relationship Id="rId378" Type="http://schemas.openxmlformats.org/officeDocument/2006/relationships/image" Target="media/image323.png"/><Relationship Id="rId403" Type="http://schemas.openxmlformats.org/officeDocument/2006/relationships/image" Target="media/image341.png"/><Relationship Id="rId585" Type="http://schemas.openxmlformats.org/officeDocument/2006/relationships/image" Target="media/image500.png"/><Relationship Id="rId6" Type="http://schemas.openxmlformats.org/officeDocument/2006/relationships/webSettings" Target="webSettings.xml"/><Relationship Id="rId238" Type="http://schemas.openxmlformats.org/officeDocument/2006/relationships/image" Target="media/image197.png"/><Relationship Id="rId445" Type="http://schemas.openxmlformats.org/officeDocument/2006/relationships/image" Target="media/image369.png"/><Relationship Id="rId487" Type="http://schemas.openxmlformats.org/officeDocument/2006/relationships/image" Target="media/image406.png"/><Relationship Id="rId610" Type="http://schemas.openxmlformats.org/officeDocument/2006/relationships/oleObject" Target="embeddings/oleObject84.bin"/><Relationship Id="rId652" Type="http://schemas.openxmlformats.org/officeDocument/2006/relationships/image" Target="media/image531.png"/><Relationship Id="rId694" Type="http://schemas.openxmlformats.org/officeDocument/2006/relationships/image" Target="media/image568.png"/><Relationship Id="rId708" Type="http://schemas.openxmlformats.org/officeDocument/2006/relationships/image" Target="media/image582.png"/><Relationship Id="rId291" Type="http://schemas.openxmlformats.org/officeDocument/2006/relationships/image" Target="media/image246.png"/><Relationship Id="rId305" Type="http://schemas.openxmlformats.org/officeDocument/2006/relationships/image" Target="media/image259.png"/><Relationship Id="rId347" Type="http://schemas.openxmlformats.org/officeDocument/2006/relationships/image" Target="media/image296.png"/><Relationship Id="rId512" Type="http://schemas.openxmlformats.org/officeDocument/2006/relationships/image" Target="media/image430.png"/><Relationship Id="rId44" Type="http://schemas.openxmlformats.org/officeDocument/2006/relationships/image" Target="media/image32.png"/><Relationship Id="rId86" Type="http://schemas.openxmlformats.org/officeDocument/2006/relationships/image" Target="media/image72.png"/><Relationship Id="rId151" Type="http://schemas.openxmlformats.org/officeDocument/2006/relationships/image" Target="media/image119.png"/><Relationship Id="rId389" Type="http://schemas.openxmlformats.org/officeDocument/2006/relationships/image" Target="media/image329.png"/><Relationship Id="rId554" Type="http://schemas.openxmlformats.org/officeDocument/2006/relationships/image" Target="media/image472.png"/><Relationship Id="rId596" Type="http://schemas.openxmlformats.org/officeDocument/2006/relationships/oleObject" Target="embeddings/oleObject77.bin"/><Relationship Id="rId193" Type="http://schemas.openxmlformats.org/officeDocument/2006/relationships/image" Target="media/image159.png"/><Relationship Id="rId207" Type="http://schemas.openxmlformats.org/officeDocument/2006/relationships/image" Target="media/image170.png"/><Relationship Id="rId249" Type="http://schemas.openxmlformats.org/officeDocument/2006/relationships/image" Target="media/image208.png"/><Relationship Id="rId414" Type="http://schemas.openxmlformats.org/officeDocument/2006/relationships/image" Target="media/image352.png"/><Relationship Id="rId456" Type="http://schemas.openxmlformats.org/officeDocument/2006/relationships/image" Target="media/image376.png"/><Relationship Id="rId498" Type="http://schemas.openxmlformats.org/officeDocument/2006/relationships/image" Target="media/image417.png"/><Relationship Id="rId621" Type="http://schemas.openxmlformats.org/officeDocument/2006/relationships/oleObject" Target="embeddings/oleObject92.bin"/><Relationship Id="rId663" Type="http://schemas.openxmlformats.org/officeDocument/2006/relationships/image" Target="media/image542.png"/><Relationship Id="rId13" Type="http://schemas.openxmlformats.org/officeDocument/2006/relationships/image" Target="media/image4.png"/><Relationship Id="rId109" Type="http://schemas.openxmlformats.org/officeDocument/2006/relationships/oleObject" Target="embeddings/oleObject8.bin"/><Relationship Id="rId260" Type="http://schemas.openxmlformats.org/officeDocument/2006/relationships/image" Target="media/image219.png"/><Relationship Id="rId316" Type="http://schemas.openxmlformats.org/officeDocument/2006/relationships/image" Target="media/image268.png"/><Relationship Id="rId523" Type="http://schemas.openxmlformats.org/officeDocument/2006/relationships/image" Target="media/image441.png"/><Relationship Id="rId719" Type="http://schemas.openxmlformats.org/officeDocument/2006/relationships/footer" Target="footer1.xml"/><Relationship Id="rId55" Type="http://schemas.openxmlformats.org/officeDocument/2006/relationships/image" Target="media/image43.png"/><Relationship Id="rId97" Type="http://schemas.openxmlformats.org/officeDocument/2006/relationships/image" Target="media/image82.png"/><Relationship Id="rId120" Type="http://schemas.openxmlformats.org/officeDocument/2006/relationships/oleObject" Target="embeddings/oleObject12.bin"/><Relationship Id="rId358" Type="http://schemas.openxmlformats.org/officeDocument/2006/relationships/oleObject" Target="embeddings/oleObject41.bin"/><Relationship Id="rId565" Type="http://schemas.openxmlformats.org/officeDocument/2006/relationships/image" Target="media/image483.png"/><Relationship Id="rId162" Type="http://schemas.openxmlformats.org/officeDocument/2006/relationships/image" Target="media/image130.png"/><Relationship Id="rId218" Type="http://schemas.openxmlformats.org/officeDocument/2006/relationships/image" Target="media/image177.png"/><Relationship Id="rId425" Type="http://schemas.openxmlformats.org/officeDocument/2006/relationships/image" Target="media/image358.png"/><Relationship Id="rId467" Type="http://schemas.openxmlformats.org/officeDocument/2006/relationships/image" Target="media/image387.png"/><Relationship Id="rId632" Type="http://schemas.openxmlformats.org/officeDocument/2006/relationships/image" Target="media/image522.png"/><Relationship Id="rId271" Type="http://schemas.openxmlformats.org/officeDocument/2006/relationships/image" Target="media/image229.png"/><Relationship Id="rId674" Type="http://schemas.openxmlformats.org/officeDocument/2006/relationships/image" Target="media/image550.png"/><Relationship Id="rId24" Type="http://schemas.openxmlformats.org/officeDocument/2006/relationships/image" Target="media/image13.png"/><Relationship Id="rId66" Type="http://schemas.openxmlformats.org/officeDocument/2006/relationships/image" Target="media/image52.png"/><Relationship Id="rId131" Type="http://schemas.openxmlformats.org/officeDocument/2006/relationships/oleObject" Target="embeddings/oleObject18.bin"/><Relationship Id="rId327" Type="http://schemas.openxmlformats.org/officeDocument/2006/relationships/image" Target="media/image279.png"/><Relationship Id="rId369" Type="http://schemas.openxmlformats.org/officeDocument/2006/relationships/image" Target="media/image315.png"/><Relationship Id="rId534" Type="http://schemas.openxmlformats.org/officeDocument/2006/relationships/image" Target="media/image452.png"/><Relationship Id="rId576" Type="http://schemas.openxmlformats.org/officeDocument/2006/relationships/image" Target="media/image494.png"/><Relationship Id="rId173" Type="http://schemas.openxmlformats.org/officeDocument/2006/relationships/image" Target="media/image139.png"/><Relationship Id="rId229" Type="http://schemas.openxmlformats.org/officeDocument/2006/relationships/image" Target="media/image188.png"/><Relationship Id="rId380" Type="http://schemas.openxmlformats.org/officeDocument/2006/relationships/image" Target="media/image324.png"/><Relationship Id="rId436" Type="http://schemas.openxmlformats.org/officeDocument/2006/relationships/image" Target="media/image364.png"/><Relationship Id="rId601" Type="http://schemas.openxmlformats.org/officeDocument/2006/relationships/image" Target="media/image509.png"/><Relationship Id="rId643" Type="http://schemas.openxmlformats.org/officeDocument/2006/relationships/image" Target="media/image526.png"/><Relationship Id="rId240" Type="http://schemas.openxmlformats.org/officeDocument/2006/relationships/image" Target="media/image199.png"/><Relationship Id="rId478" Type="http://schemas.openxmlformats.org/officeDocument/2006/relationships/image" Target="media/image398.png"/><Relationship Id="rId685" Type="http://schemas.openxmlformats.org/officeDocument/2006/relationships/image" Target="media/image559.png"/><Relationship Id="rId35" Type="http://schemas.openxmlformats.org/officeDocument/2006/relationships/image" Target="media/image23.png"/><Relationship Id="rId77" Type="http://schemas.openxmlformats.org/officeDocument/2006/relationships/image" Target="media/image63.png"/><Relationship Id="rId100" Type="http://schemas.openxmlformats.org/officeDocument/2006/relationships/oleObject" Target="embeddings/oleObject4.bin"/><Relationship Id="rId282" Type="http://schemas.openxmlformats.org/officeDocument/2006/relationships/image" Target="media/image238.png"/><Relationship Id="rId338" Type="http://schemas.openxmlformats.org/officeDocument/2006/relationships/oleObject" Target="embeddings/oleObject37.bin"/><Relationship Id="rId503" Type="http://schemas.openxmlformats.org/officeDocument/2006/relationships/image" Target="media/image422.png"/><Relationship Id="rId545" Type="http://schemas.openxmlformats.org/officeDocument/2006/relationships/image" Target="media/image463.png"/><Relationship Id="rId587" Type="http://schemas.openxmlformats.org/officeDocument/2006/relationships/image" Target="media/image501.png"/><Relationship Id="rId710" Type="http://schemas.openxmlformats.org/officeDocument/2006/relationships/image" Target="media/image584.png"/><Relationship Id="rId8" Type="http://schemas.openxmlformats.org/officeDocument/2006/relationships/endnotes" Target="endnotes.xml"/><Relationship Id="rId142" Type="http://schemas.openxmlformats.org/officeDocument/2006/relationships/image" Target="media/image111.png"/><Relationship Id="rId184" Type="http://schemas.openxmlformats.org/officeDocument/2006/relationships/image" Target="media/image150.png"/><Relationship Id="rId391" Type="http://schemas.openxmlformats.org/officeDocument/2006/relationships/image" Target="media/image330.png"/><Relationship Id="rId405" Type="http://schemas.openxmlformats.org/officeDocument/2006/relationships/image" Target="media/image343.png"/><Relationship Id="rId447" Type="http://schemas.openxmlformats.org/officeDocument/2006/relationships/image" Target="media/image370.png"/><Relationship Id="rId612" Type="http://schemas.openxmlformats.org/officeDocument/2006/relationships/oleObject" Target="embeddings/oleObject85.bin"/><Relationship Id="rId251" Type="http://schemas.openxmlformats.org/officeDocument/2006/relationships/image" Target="media/image210.png"/><Relationship Id="rId489" Type="http://schemas.openxmlformats.org/officeDocument/2006/relationships/image" Target="media/image408.png"/><Relationship Id="rId654" Type="http://schemas.openxmlformats.org/officeDocument/2006/relationships/image" Target="media/image533.png"/><Relationship Id="rId696" Type="http://schemas.openxmlformats.org/officeDocument/2006/relationships/image" Target="media/image570.png"/><Relationship Id="rId46" Type="http://schemas.openxmlformats.org/officeDocument/2006/relationships/image" Target="media/image34.png"/><Relationship Id="rId293" Type="http://schemas.openxmlformats.org/officeDocument/2006/relationships/image" Target="media/image248.png"/><Relationship Id="rId307" Type="http://schemas.openxmlformats.org/officeDocument/2006/relationships/image" Target="media/image261.png"/><Relationship Id="rId349" Type="http://schemas.openxmlformats.org/officeDocument/2006/relationships/image" Target="media/image298.png"/><Relationship Id="rId514" Type="http://schemas.openxmlformats.org/officeDocument/2006/relationships/image" Target="media/image432.png"/><Relationship Id="rId556" Type="http://schemas.openxmlformats.org/officeDocument/2006/relationships/image" Target="media/image474.png"/><Relationship Id="rId721" Type="http://schemas.openxmlformats.org/officeDocument/2006/relationships/fontTable" Target="fontTable.xml"/><Relationship Id="rId88" Type="http://schemas.openxmlformats.org/officeDocument/2006/relationships/image" Target="media/image74.png"/><Relationship Id="rId111" Type="http://schemas.openxmlformats.org/officeDocument/2006/relationships/oleObject" Target="embeddings/oleObject9.bin"/><Relationship Id="rId153" Type="http://schemas.openxmlformats.org/officeDocument/2006/relationships/image" Target="media/image121.png"/><Relationship Id="rId195" Type="http://schemas.openxmlformats.org/officeDocument/2006/relationships/oleObject" Target="embeddings/oleObject23.bin"/><Relationship Id="rId209" Type="http://schemas.openxmlformats.org/officeDocument/2006/relationships/image" Target="media/image171.png"/><Relationship Id="rId360" Type="http://schemas.openxmlformats.org/officeDocument/2006/relationships/image" Target="media/image306.png"/><Relationship Id="rId416" Type="http://schemas.openxmlformats.org/officeDocument/2006/relationships/oleObject" Target="embeddings/oleObject50.bin"/><Relationship Id="rId598" Type="http://schemas.openxmlformats.org/officeDocument/2006/relationships/oleObject" Target="embeddings/oleObject78.bin"/><Relationship Id="rId220" Type="http://schemas.openxmlformats.org/officeDocument/2006/relationships/image" Target="media/image179.png"/><Relationship Id="rId458" Type="http://schemas.openxmlformats.org/officeDocument/2006/relationships/image" Target="media/image378.png"/><Relationship Id="rId623" Type="http://schemas.openxmlformats.org/officeDocument/2006/relationships/oleObject" Target="embeddings/oleObject93.bin"/><Relationship Id="rId665" Type="http://schemas.openxmlformats.org/officeDocument/2006/relationships/image" Target="media/image544.png"/><Relationship Id="rId15" Type="http://schemas.openxmlformats.org/officeDocument/2006/relationships/image" Target="media/image6.png"/><Relationship Id="rId57" Type="http://schemas.openxmlformats.org/officeDocument/2006/relationships/image" Target="media/image45.png"/><Relationship Id="rId262" Type="http://schemas.openxmlformats.org/officeDocument/2006/relationships/image" Target="media/image221.png"/><Relationship Id="rId318" Type="http://schemas.openxmlformats.org/officeDocument/2006/relationships/image" Target="media/image270.png"/><Relationship Id="rId525" Type="http://schemas.openxmlformats.org/officeDocument/2006/relationships/image" Target="media/image443.png"/><Relationship Id="rId567" Type="http://schemas.openxmlformats.org/officeDocument/2006/relationships/image" Target="media/image485.png"/><Relationship Id="rId99" Type="http://schemas.openxmlformats.org/officeDocument/2006/relationships/image" Target="media/image84.png"/><Relationship Id="rId122" Type="http://schemas.openxmlformats.org/officeDocument/2006/relationships/oleObject" Target="embeddings/oleObject13.bin"/><Relationship Id="rId164" Type="http://schemas.openxmlformats.org/officeDocument/2006/relationships/image" Target="media/image132.png"/><Relationship Id="rId371" Type="http://schemas.openxmlformats.org/officeDocument/2006/relationships/image" Target="media/image317.png"/><Relationship Id="rId427" Type="http://schemas.openxmlformats.org/officeDocument/2006/relationships/image" Target="media/image359.png"/><Relationship Id="rId469" Type="http://schemas.openxmlformats.org/officeDocument/2006/relationships/image" Target="media/image389.png"/><Relationship Id="rId634" Type="http://schemas.openxmlformats.org/officeDocument/2006/relationships/oleObject" Target="embeddings/oleObject99.bin"/><Relationship Id="rId676" Type="http://schemas.openxmlformats.org/officeDocument/2006/relationships/image" Target="media/image552.png"/><Relationship Id="rId26" Type="http://schemas.openxmlformats.org/officeDocument/2006/relationships/image" Target="media/image15.png"/><Relationship Id="rId231" Type="http://schemas.openxmlformats.org/officeDocument/2006/relationships/image" Target="media/image190.png"/><Relationship Id="rId273" Type="http://schemas.openxmlformats.org/officeDocument/2006/relationships/image" Target="media/image231.png"/><Relationship Id="rId329" Type="http://schemas.openxmlformats.org/officeDocument/2006/relationships/image" Target="media/image281.png"/><Relationship Id="rId480" Type="http://schemas.openxmlformats.org/officeDocument/2006/relationships/image" Target="media/image400.png"/><Relationship Id="rId536" Type="http://schemas.openxmlformats.org/officeDocument/2006/relationships/image" Target="media/image454.png"/><Relationship Id="rId701" Type="http://schemas.openxmlformats.org/officeDocument/2006/relationships/image" Target="media/image575.png"/><Relationship Id="rId68" Type="http://schemas.openxmlformats.org/officeDocument/2006/relationships/image" Target="media/image54.png"/><Relationship Id="rId133" Type="http://schemas.openxmlformats.org/officeDocument/2006/relationships/oleObject" Target="embeddings/oleObject19.bin"/><Relationship Id="rId175" Type="http://schemas.openxmlformats.org/officeDocument/2006/relationships/image" Target="media/image141.png"/><Relationship Id="rId340" Type="http://schemas.openxmlformats.org/officeDocument/2006/relationships/image" Target="media/image290.png"/><Relationship Id="rId578" Type="http://schemas.openxmlformats.org/officeDocument/2006/relationships/image" Target="media/image495.png"/><Relationship Id="rId200" Type="http://schemas.openxmlformats.org/officeDocument/2006/relationships/image" Target="media/image165.png"/><Relationship Id="rId382" Type="http://schemas.openxmlformats.org/officeDocument/2006/relationships/image" Target="media/image325.png"/><Relationship Id="rId438" Type="http://schemas.openxmlformats.org/officeDocument/2006/relationships/image" Target="media/image365.png"/><Relationship Id="rId603" Type="http://schemas.openxmlformats.org/officeDocument/2006/relationships/image" Target="media/image510.png"/><Relationship Id="rId645" Type="http://schemas.openxmlformats.org/officeDocument/2006/relationships/image" Target="media/image527.png"/><Relationship Id="rId687" Type="http://schemas.openxmlformats.org/officeDocument/2006/relationships/image" Target="media/image561.png"/><Relationship Id="rId242" Type="http://schemas.openxmlformats.org/officeDocument/2006/relationships/image" Target="media/image201.png"/><Relationship Id="rId284" Type="http://schemas.openxmlformats.org/officeDocument/2006/relationships/image" Target="media/image240.png"/><Relationship Id="rId491" Type="http://schemas.openxmlformats.org/officeDocument/2006/relationships/image" Target="media/image410.png"/><Relationship Id="rId505" Type="http://schemas.openxmlformats.org/officeDocument/2006/relationships/image" Target="media/image423.png"/><Relationship Id="rId712" Type="http://schemas.openxmlformats.org/officeDocument/2006/relationships/image" Target="media/image586.png"/><Relationship Id="rId37" Type="http://schemas.openxmlformats.org/officeDocument/2006/relationships/image" Target="media/image25.png"/><Relationship Id="rId79" Type="http://schemas.openxmlformats.org/officeDocument/2006/relationships/image" Target="media/image65.png"/><Relationship Id="rId102" Type="http://schemas.openxmlformats.org/officeDocument/2006/relationships/image" Target="media/image86.png"/><Relationship Id="rId144" Type="http://schemas.openxmlformats.org/officeDocument/2006/relationships/image" Target="media/image113.png"/><Relationship Id="rId547" Type="http://schemas.openxmlformats.org/officeDocument/2006/relationships/image" Target="media/image465.png"/><Relationship Id="rId589" Type="http://schemas.openxmlformats.org/officeDocument/2006/relationships/image" Target="media/image503.png"/><Relationship Id="rId90" Type="http://schemas.openxmlformats.org/officeDocument/2006/relationships/oleObject" Target="embeddings/oleObject3.bin"/><Relationship Id="rId186" Type="http://schemas.openxmlformats.org/officeDocument/2006/relationships/image" Target="media/image152.png"/><Relationship Id="rId351" Type="http://schemas.openxmlformats.org/officeDocument/2006/relationships/image" Target="media/image300.png"/><Relationship Id="rId393" Type="http://schemas.openxmlformats.org/officeDocument/2006/relationships/image" Target="media/image331.png"/><Relationship Id="rId407" Type="http://schemas.openxmlformats.org/officeDocument/2006/relationships/image" Target="media/image345.png"/><Relationship Id="rId449" Type="http://schemas.openxmlformats.org/officeDocument/2006/relationships/image" Target="media/image371.png"/><Relationship Id="rId614" Type="http://schemas.openxmlformats.org/officeDocument/2006/relationships/oleObject" Target="embeddings/oleObject86.bin"/><Relationship Id="rId656" Type="http://schemas.openxmlformats.org/officeDocument/2006/relationships/image" Target="media/image535.png"/><Relationship Id="rId211" Type="http://schemas.openxmlformats.org/officeDocument/2006/relationships/image" Target="media/image172.png"/><Relationship Id="rId253" Type="http://schemas.openxmlformats.org/officeDocument/2006/relationships/image" Target="media/image212.png"/><Relationship Id="rId295" Type="http://schemas.openxmlformats.org/officeDocument/2006/relationships/image" Target="media/image250.png"/><Relationship Id="rId309" Type="http://schemas.openxmlformats.org/officeDocument/2006/relationships/image" Target="media/image262.png"/><Relationship Id="rId460" Type="http://schemas.openxmlformats.org/officeDocument/2006/relationships/image" Target="media/image380.png"/><Relationship Id="rId516" Type="http://schemas.openxmlformats.org/officeDocument/2006/relationships/image" Target="media/image434.png"/><Relationship Id="rId698" Type="http://schemas.openxmlformats.org/officeDocument/2006/relationships/image" Target="media/image572.png"/><Relationship Id="rId48" Type="http://schemas.openxmlformats.org/officeDocument/2006/relationships/image" Target="media/image36.png"/><Relationship Id="rId113" Type="http://schemas.openxmlformats.org/officeDocument/2006/relationships/oleObject" Target="embeddings/oleObject10.bin"/><Relationship Id="rId320" Type="http://schemas.openxmlformats.org/officeDocument/2006/relationships/image" Target="media/image272.png"/><Relationship Id="rId558" Type="http://schemas.openxmlformats.org/officeDocument/2006/relationships/image" Target="media/image476.png"/><Relationship Id="rId723" Type="http://schemas.openxmlformats.org/officeDocument/2006/relationships/theme" Target="theme/theme1.xml"/><Relationship Id="rId155" Type="http://schemas.openxmlformats.org/officeDocument/2006/relationships/image" Target="media/image123.png"/><Relationship Id="rId197" Type="http://schemas.openxmlformats.org/officeDocument/2006/relationships/image" Target="media/image162.png"/><Relationship Id="rId362" Type="http://schemas.openxmlformats.org/officeDocument/2006/relationships/image" Target="media/image308.png"/><Relationship Id="rId418" Type="http://schemas.openxmlformats.org/officeDocument/2006/relationships/oleObject" Target="embeddings/oleObject51.bin"/><Relationship Id="rId625" Type="http://schemas.openxmlformats.org/officeDocument/2006/relationships/oleObject" Target="embeddings/oleObject94.bin"/><Relationship Id="rId222" Type="http://schemas.openxmlformats.org/officeDocument/2006/relationships/image" Target="media/image181.png"/><Relationship Id="rId264" Type="http://schemas.openxmlformats.org/officeDocument/2006/relationships/image" Target="media/image223.png"/><Relationship Id="rId471" Type="http://schemas.openxmlformats.org/officeDocument/2006/relationships/image" Target="media/image391.png"/><Relationship Id="rId667" Type="http://schemas.openxmlformats.org/officeDocument/2006/relationships/oleObject" Target="embeddings/oleObject109.bin"/><Relationship Id="rId17" Type="http://schemas.openxmlformats.org/officeDocument/2006/relationships/image" Target="media/image7.png"/><Relationship Id="rId59" Type="http://schemas.openxmlformats.org/officeDocument/2006/relationships/image" Target="media/image47.png"/><Relationship Id="rId124" Type="http://schemas.openxmlformats.org/officeDocument/2006/relationships/oleObject" Target="embeddings/oleObject14.bin"/><Relationship Id="rId527" Type="http://schemas.openxmlformats.org/officeDocument/2006/relationships/image" Target="media/image445.png"/><Relationship Id="rId569" Type="http://schemas.openxmlformats.org/officeDocument/2006/relationships/image" Target="media/image487.png"/><Relationship Id="rId70" Type="http://schemas.openxmlformats.org/officeDocument/2006/relationships/image" Target="media/image56.png"/><Relationship Id="rId166" Type="http://schemas.openxmlformats.org/officeDocument/2006/relationships/image" Target="media/image134.png"/><Relationship Id="rId331" Type="http://schemas.openxmlformats.org/officeDocument/2006/relationships/image" Target="media/image283.png"/><Relationship Id="rId373" Type="http://schemas.openxmlformats.org/officeDocument/2006/relationships/image" Target="media/image319.png"/><Relationship Id="rId429" Type="http://schemas.openxmlformats.org/officeDocument/2006/relationships/image" Target="media/image360.png"/><Relationship Id="rId580" Type="http://schemas.openxmlformats.org/officeDocument/2006/relationships/image" Target="media/image497.png"/><Relationship Id="rId636" Type="http://schemas.openxmlformats.org/officeDocument/2006/relationships/oleObject" Target="embeddings/oleObject101.bin"/><Relationship Id="rId1" Type="http://schemas.openxmlformats.org/officeDocument/2006/relationships/customXml" Target="../customXml/item1.xml"/><Relationship Id="rId233" Type="http://schemas.openxmlformats.org/officeDocument/2006/relationships/image" Target="media/image192.png"/><Relationship Id="rId440" Type="http://schemas.openxmlformats.org/officeDocument/2006/relationships/image" Target="media/image366.png"/><Relationship Id="rId678" Type="http://schemas.openxmlformats.org/officeDocument/2006/relationships/image" Target="media/image553.png"/><Relationship Id="rId28" Type="http://schemas.openxmlformats.org/officeDocument/2006/relationships/image" Target="media/image16.png"/><Relationship Id="rId275" Type="http://schemas.openxmlformats.org/officeDocument/2006/relationships/image" Target="media/image232.png"/><Relationship Id="rId300" Type="http://schemas.openxmlformats.org/officeDocument/2006/relationships/oleObject" Target="embeddings/oleObject33.bin"/><Relationship Id="rId482" Type="http://schemas.openxmlformats.org/officeDocument/2006/relationships/image" Target="media/image402.png"/><Relationship Id="rId538" Type="http://schemas.openxmlformats.org/officeDocument/2006/relationships/image" Target="media/image456.png"/><Relationship Id="rId703" Type="http://schemas.openxmlformats.org/officeDocument/2006/relationships/image" Target="media/image577.png"/><Relationship Id="rId81" Type="http://schemas.openxmlformats.org/officeDocument/2006/relationships/image" Target="media/image67.png"/><Relationship Id="rId135" Type="http://schemas.openxmlformats.org/officeDocument/2006/relationships/image" Target="media/image104.png"/><Relationship Id="rId177" Type="http://schemas.openxmlformats.org/officeDocument/2006/relationships/image" Target="media/image143.png"/><Relationship Id="rId342" Type="http://schemas.openxmlformats.org/officeDocument/2006/relationships/image" Target="media/image292.png"/><Relationship Id="rId384" Type="http://schemas.openxmlformats.org/officeDocument/2006/relationships/image" Target="media/image326.png"/><Relationship Id="rId591" Type="http://schemas.openxmlformats.org/officeDocument/2006/relationships/image" Target="media/image504.png"/><Relationship Id="rId605" Type="http://schemas.openxmlformats.org/officeDocument/2006/relationships/image" Target="media/image511.png"/><Relationship Id="rId202" Type="http://schemas.openxmlformats.org/officeDocument/2006/relationships/oleObject" Target="embeddings/oleObject24.bin"/><Relationship Id="rId244" Type="http://schemas.openxmlformats.org/officeDocument/2006/relationships/image" Target="media/image203.png"/><Relationship Id="rId647" Type="http://schemas.openxmlformats.org/officeDocument/2006/relationships/image" Target="media/image528.png"/><Relationship Id="rId689" Type="http://schemas.openxmlformats.org/officeDocument/2006/relationships/image" Target="media/image563.png"/><Relationship Id="rId39" Type="http://schemas.openxmlformats.org/officeDocument/2006/relationships/image" Target="media/image27.png"/><Relationship Id="rId286" Type="http://schemas.openxmlformats.org/officeDocument/2006/relationships/image" Target="media/image242.png"/><Relationship Id="rId451" Type="http://schemas.openxmlformats.org/officeDocument/2006/relationships/image" Target="media/image372.png"/><Relationship Id="rId493" Type="http://schemas.openxmlformats.org/officeDocument/2006/relationships/image" Target="media/image412.png"/><Relationship Id="rId507" Type="http://schemas.openxmlformats.org/officeDocument/2006/relationships/image" Target="media/image425.png"/><Relationship Id="rId549" Type="http://schemas.openxmlformats.org/officeDocument/2006/relationships/image" Target="media/image467.png"/><Relationship Id="rId714" Type="http://schemas.openxmlformats.org/officeDocument/2006/relationships/image" Target="media/image588.png"/><Relationship Id="rId50" Type="http://schemas.openxmlformats.org/officeDocument/2006/relationships/image" Target="media/image38.PNG"/><Relationship Id="rId104" Type="http://schemas.openxmlformats.org/officeDocument/2006/relationships/image" Target="media/image87.png"/><Relationship Id="rId146" Type="http://schemas.openxmlformats.org/officeDocument/2006/relationships/oleObject" Target="embeddings/oleObject20.bin"/><Relationship Id="rId188" Type="http://schemas.openxmlformats.org/officeDocument/2006/relationships/image" Target="media/image154.png"/><Relationship Id="rId311" Type="http://schemas.openxmlformats.org/officeDocument/2006/relationships/image" Target="media/image264.png"/><Relationship Id="rId353" Type="http://schemas.openxmlformats.org/officeDocument/2006/relationships/image" Target="media/image302.png"/><Relationship Id="rId395" Type="http://schemas.openxmlformats.org/officeDocument/2006/relationships/image" Target="media/image333.png"/><Relationship Id="rId409" Type="http://schemas.openxmlformats.org/officeDocument/2006/relationships/image" Target="media/image347.png"/><Relationship Id="rId560" Type="http://schemas.openxmlformats.org/officeDocument/2006/relationships/image" Target="media/image478.png"/><Relationship Id="rId92" Type="http://schemas.openxmlformats.org/officeDocument/2006/relationships/image" Target="media/image77.png"/><Relationship Id="rId213" Type="http://schemas.openxmlformats.org/officeDocument/2006/relationships/image" Target="media/image173.png"/><Relationship Id="rId420" Type="http://schemas.openxmlformats.org/officeDocument/2006/relationships/oleObject" Target="embeddings/oleObject52.bin"/><Relationship Id="rId616" Type="http://schemas.openxmlformats.org/officeDocument/2006/relationships/oleObject" Target="embeddings/oleObject87.bin"/><Relationship Id="rId658" Type="http://schemas.openxmlformats.org/officeDocument/2006/relationships/image" Target="media/image537.png"/><Relationship Id="rId255" Type="http://schemas.openxmlformats.org/officeDocument/2006/relationships/image" Target="media/image214.png"/><Relationship Id="rId297" Type="http://schemas.openxmlformats.org/officeDocument/2006/relationships/image" Target="media/image252.png"/><Relationship Id="rId462" Type="http://schemas.openxmlformats.org/officeDocument/2006/relationships/image" Target="media/image382.png"/><Relationship Id="rId518" Type="http://schemas.openxmlformats.org/officeDocument/2006/relationships/image" Target="media/image436.png"/><Relationship Id="rId115" Type="http://schemas.openxmlformats.org/officeDocument/2006/relationships/oleObject" Target="embeddings/oleObject11.bin"/><Relationship Id="rId157" Type="http://schemas.openxmlformats.org/officeDocument/2006/relationships/image" Target="media/image125.png"/><Relationship Id="rId322" Type="http://schemas.openxmlformats.org/officeDocument/2006/relationships/image" Target="media/image274.png"/><Relationship Id="rId364" Type="http://schemas.openxmlformats.org/officeDocument/2006/relationships/image" Target="media/image310.png"/><Relationship Id="rId61" Type="http://schemas.openxmlformats.org/officeDocument/2006/relationships/image" Target="media/image49.png"/><Relationship Id="rId199" Type="http://schemas.openxmlformats.org/officeDocument/2006/relationships/image" Target="media/image164.png"/><Relationship Id="rId571" Type="http://schemas.openxmlformats.org/officeDocument/2006/relationships/image" Target="media/image489.png"/><Relationship Id="rId627" Type="http://schemas.openxmlformats.org/officeDocument/2006/relationships/oleObject" Target="embeddings/oleObject95.bin"/><Relationship Id="rId669" Type="http://schemas.openxmlformats.org/officeDocument/2006/relationships/oleObject" Target="embeddings/oleObject110.bin"/><Relationship Id="rId19" Type="http://schemas.openxmlformats.org/officeDocument/2006/relationships/image" Target="media/image8.png"/><Relationship Id="rId224" Type="http://schemas.openxmlformats.org/officeDocument/2006/relationships/image" Target="media/image183.png"/><Relationship Id="rId266" Type="http://schemas.openxmlformats.org/officeDocument/2006/relationships/image" Target="media/image224.png"/><Relationship Id="rId431" Type="http://schemas.openxmlformats.org/officeDocument/2006/relationships/image" Target="media/image361.png"/><Relationship Id="rId473" Type="http://schemas.openxmlformats.org/officeDocument/2006/relationships/image" Target="media/image393.png"/><Relationship Id="rId529" Type="http://schemas.openxmlformats.org/officeDocument/2006/relationships/image" Target="media/image447.png"/><Relationship Id="rId680" Type="http://schemas.openxmlformats.org/officeDocument/2006/relationships/image" Target="media/image554.png"/><Relationship Id="rId30" Type="http://schemas.openxmlformats.org/officeDocument/2006/relationships/image" Target="media/image18.png"/><Relationship Id="rId126" Type="http://schemas.openxmlformats.org/officeDocument/2006/relationships/oleObject" Target="embeddings/oleObject15.bin"/><Relationship Id="rId168" Type="http://schemas.openxmlformats.org/officeDocument/2006/relationships/image" Target="media/image135.png"/><Relationship Id="rId333" Type="http://schemas.openxmlformats.org/officeDocument/2006/relationships/image" Target="media/image285.png"/><Relationship Id="rId540" Type="http://schemas.openxmlformats.org/officeDocument/2006/relationships/image" Target="media/image458.png"/><Relationship Id="rId72" Type="http://schemas.openxmlformats.org/officeDocument/2006/relationships/image" Target="media/image58.png"/><Relationship Id="rId375" Type="http://schemas.openxmlformats.org/officeDocument/2006/relationships/image" Target="media/image321.png"/><Relationship Id="rId582" Type="http://schemas.openxmlformats.org/officeDocument/2006/relationships/oleObject" Target="embeddings/oleObject71.bin"/><Relationship Id="rId638" Type="http://schemas.openxmlformats.org/officeDocument/2006/relationships/oleObject" Target="embeddings/oleObject102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A557596-5B80-46C1-ADAD-5A1CED357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318</Pages>
  <Words>35985</Words>
  <Characters>215914</Characters>
  <Application>Microsoft Office Word</Application>
  <DocSecurity>0</DocSecurity>
  <Lines>1799</Lines>
  <Paragraphs>502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251397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BARBARA RZOŃCA</cp:lastModifiedBy>
  <cp:revision>6</cp:revision>
  <cp:lastPrinted>2017-04-26T13:12:00Z</cp:lastPrinted>
  <dcterms:created xsi:type="dcterms:W3CDTF">2018-08-13T11:54:00Z</dcterms:created>
  <dcterms:modified xsi:type="dcterms:W3CDTF">2018-08-13T12:14:00Z</dcterms:modified>
  <cp:category>Instrukcja</cp:category>
</cp:coreProperties>
</file>