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4B15C8"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Content>
                    <w:r w:rsidR="0071703B" w:rsidRPr="001D5E5A">
                      <w:rPr>
                        <w:rFonts w:asciiTheme="minorHAnsi" w:hAnsiTheme="minorHAnsi"/>
                        <w:color w:val="EEECE1" w:themeColor="background2"/>
                        <w:sz w:val="120"/>
                        <w:szCs w:val="120"/>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del w:id="0" w:author="Lukasz Hawryluk" w:date="2016-03-17T10:11:00Z">
                  <w:r w:rsidR="003B55EB" w:rsidDel="0034634A">
                    <w:rPr>
                      <w:b/>
                      <w:color w:val="FFFFFF" w:themeColor="background1"/>
                      <w:sz w:val="24"/>
                    </w:rPr>
                    <w:delText>4</w:delText>
                  </w:r>
                </w:del>
                <w:ins w:id="1" w:author="Lukasz Hawryluk" w:date="2016-03-17T10:11:00Z">
                  <w:r w:rsidR="0034634A">
                    <w:rPr>
                      <w:b/>
                      <w:color w:val="FFFFFF" w:themeColor="background1"/>
                      <w:sz w:val="24"/>
                    </w:rPr>
                    <w:t>5</w:t>
                  </w:r>
                </w:ins>
              </w:p>
              <w:p w:rsidR="00513248" w:rsidRPr="001D5E5A" w:rsidRDefault="000D1695" w:rsidP="000D1695">
                <w:pPr>
                  <w:spacing w:after="0"/>
                  <w:rPr>
                    <w:b/>
                    <w:color w:val="FFFFFF" w:themeColor="background1"/>
                  </w:rPr>
                </w:pPr>
                <w:ins w:id="2" w:author="Lukasz Hawryluk" w:date="2016-06-03T08:16:00Z">
                  <w:r>
                    <w:rPr>
                      <w:b/>
                      <w:color w:val="FFFFFF"/>
                      <w:sz w:val="24"/>
                    </w:rPr>
                    <w:t>03</w:t>
                  </w:r>
                </w:ins>
                <w:ins w:id="3" w:author="Lukasz Hawryluk" w:date="2016-03-17T10:39:00Z">
                  <w:r w:rsidR="003563E6">
                    <w:rPr>
                      <w:b/>
                      <w:color w:val="FFFFFF"/>
                      <w:sz w:val="24"/>
                    </w:rPr>
                    <w:t>.0</w:t>
                  </w:r>
                </w:ins>
                <w:ins w:id="4" w:author="Lukasz Hawryluk" w:date="2016-06-03T08:16:00Z">
                  <w:r>
                    <w:rPr>
                      <w:b/>
                      <w:color w:val="FFFFFF"/>
                      <w:sz w:val="24"/>
                    </w:rPr>
                    <w:t>6</w:t>
                  </w:r>
                </w:ins>
                <w:ins w:id="5" w:author="Lukasz Hawryluk" w:date="2016-03-17T10:39:00Z">
                  <w:r w:rsidR="003563E6">
                    <w:rPr>
                      <w:b/>
                      <w:color w:val="FFFFFF"/>
                      <w:sz w:val="24"/>
                    </w:rPr>
                    <w:t>.2016 r.</w:t>
                  </w:r>
                </w:ins>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814400" behindDoc="0" locked="0" layoutInCell="1" allowOverlap="1" wp14:anchorId="07012DC8" wp14:editId="534615B1">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813376" behindDoc="1" locked="0" layoutInCell="1" allowOverlap="1" wp14:anchorId="42BAFE71" wp14:editId="1AC01869">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C8" w:rsidRPr="00F21DC5" w:rsidRDefault="004B15C8">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4B15C8" w:rsidRPr="00F21DC5" w:rsidRDefault="004B15C8">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4B15C8" w:rsidRPr="00F21DC5" w:rsidRDefault="004B15C8">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4B15C8" w:rsidRPr="00F21DC5" w:rsidRDefault="004B15C8">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4B15C8" w:rsidRPr="00F21DC5" w:rsidRDefault="004B15C8">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4B15C8" w:rsidRPr="00F21DC5" w:rsidRDefault="004B15C8">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810304" behindDoc="1" locked="0" layoutInCell="1" allowOverlap="1" wp14:anchorId="56752213" wp14:editId="66A91A00">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B15C8" w:rsidRDefault="004B15C8" w:rsidP="00F21DC5">
                                <w:bookmarkStart w:id="6" w:name="_GoBack"/>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5061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4B15C8" w:rsidRDefault="004B15C8" w:rsidP="00F21DC5">
                          <w:bookmarkStart w:id="7" w:name="_GoBack"/>
                          <w:bookmarkEnd w:id="7"/>
                        </w:p>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4B15C8">
          <w:pPr>
            <w:spacing w:after="0" w:line="240" w:lineRule="auto"/>
            <w:rPr>
              <w:rStyle w:val="Hipercze"/>
              <w:rFonts w:eastAsia="Times New Roman"/>
              <w:noProof/>
              <w:lang w:eastAsia="pl-PL"/>
            </w:rPr>
          </w:pPr>
        </w:p>
      </w:sdtContent>
    </w:sdt>
    <w:p w:rsidR="00317437" w:rsidRPr="00DA7D3A" w:rsidRDefault="00BA68BE" w:rsidP="00F44BB6">
      <w:pPr>
        <w:rPr>
          <w:rFonts w:asciiTheme="minorHAnsi" w:hAnsiTheme="minorHAnsi"/>
          <w:b/>
          <w:color w:val="2A2F69"/>
          <w:sz w:val="40"/>
        </w:rPr>
      </w:pPr>
      <w:r w:rsidRPr="00DA7D3A">
        <w:rPr>
          <w:rFonts w:asciiTheme="minorHAnsi" w:hAnsiTheme="minorHAnsi"/>
          <w:noProof/>
          <w:sz w:val="40"/>
          <w:lang w:eastAsia="pl-PL"/>
        </w:rPr>
        <w:lastRenderedPageBreak/>
        <mc:AlternateContent>
          <mc:Choice Requires="wps">
            <w:drawing>
              <wp:anchor distT="0" distB="0" distL="114300" distR="114300" simplePos="0" relativeHeight="251655680" behindDoc="0" locked="0" layoutInCell="1" allowOverlap="1" wp14:anchorId="1CCF9151" wp14:editId="620680FA">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B15C8" w:rsidRPr="00F44BB6" w:rsidRDefault="004B15C8"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65568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4B15C8" w:rsidRPr="00F44BB6" w:rsidRDefault="004B15C8"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DA7D3A">
        <w:rPr>
          <w:rFonts w:asciiTheme="minorHAnsi" w:hAnsiTheme="minorHAnsi"/>
          <w:b/>
          <w:color w:val="2A2F69"/>
          <w:sz w:val="40"/>
        </w:rPr>
        <w:t>Opracowan</w:t>
      </w:r>
      <w:r w:rsidR="002E6C69" w:rsidRPr="00DA7D3A">
        <w:rPr>
          <w:rFonts w:asciiTheme="minorHAnsi" w:hAnsiTheme="minorHAnsi"/>
          <w:b/>
          <w:color w:val="2A2F69"/>
          <w:sz w:val="40"/>
        </w:rPr>
        <w:t>ie</w:t>
      </w:r>
      <w:r w:rsidR="00317437" w:rsidRPr="00DA7D3A">
        <w:rPr>
          <w:rFonts w:asciiTheme="minorHAnsi" w:hAnsiTheme="minorHAnsi"/>
          <w:b/>
          <w:color w:val="2A2F69"/>
          <w:sz w:val="40"/>
        </w:rPr>
        <w:t>:</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Departament Koordynacji Wdrażania Funduszy Unii Europejskiej</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Ministerstwo Rozwoju</w:t>
      </w:r>
    </w:p>
    <w:p w:rsidR="007831FA" w:rsidRDefault="007831FA" w:rsidP="00F44BB6">
      <w:pPr>
        <w:rPr>
          <w:rFonts w:asciiTheme="minorHAnsi" w:hAnsiTheme="minorHAnsi"/>
          <w:color w:val="2A2F69"/>
          <w:sz w:val="32"/>
        </w:rPr>
      </w:pPr>
      <w:r w:rsidRPr="00E06305">
        <w:rPr>
          <w:rFonts w:asciiTheme="minorHAnsi" w:hAnsiTheme="minorHAnsi"/>
          <w:color w:val="2A2F69"/>
          <w:sz w:val="32"/>
        </w:rPr>
        <w:t>Warszawa,</w:t>
      </w:r>
      <w:r w:rsidR="008E3603">
        <w:rPr>
          <w:rFonts w:asciiTheme="minorHAnsi" w:hAnsiTheme="minorHAnsi"/>
          <w:color w:val="2A2F69"/>
          <w:sz w:val="32"/>
        </w:rPr>
        <w:t xml:space="preserve"> </w:t>
      </w:r>
      <w:r w:rsidR="003B55EB" w:rsidRPr="00E06305">
        <w:rPr>
          <w:rFonts w:asciiTheme="minorHAnsi" w:hAnsiTheme="minorHAnsi"/>
          <w:color w:val="2A2F69"/>
          <w:sz w:val="32"/>
        </w:rPr>
        <w:t>201</w:t>
      </w:r>
      <w:r w:rsidR="003B55EB">
        <w:rPr>
          <w:rFonts w:asciiTheme="minorHAnsi" w:hAnsiTheme="minorHAnsi"/>
          <w:color w:val="2A2F69"/>
          <w:sz w:val="32"/>
        </w:rPr>
        <w:t>6</w:t>
      </w:r>
      <w:r w:rsidR="003B55EB" w:rsidRPr="00E06305">
        <w:rPr>
          <w:rFonts w:asciiTheme="minorHAnsi" w:hAnsiTheme="minorHAnsi"/>
          <w:color w:val="2A2F69"/>
          <w:sz w:val="32"/>
        </w:rPr>
        <w:t xml:space="preserve"> </w:t>
      </w:r>
      <w:r w:rsidRPr="00E06305">
        <w:rPr>
          <w:rFonts w:asciiTheme="minorHAnsi" w:hAnsiTheme="minorHAnsi"/>
          <w:color w:val="2A2F69"/>
          <w:sz w:val="32"/>
        </w:rPr>
        <w:t>r.</w:t>
      </w:r>
    </w:p>
    <w:p w:rsidR="00624FC1" w:rsidRDefault="00624FC1">
      <w:pPr>
        <w:spacing w:after="0" w:line="240" w:lineRule="auto"/>
        <w:rPr>
          <w:rFonts w:asciiTheme="minorHAnsi" w:hAnsiTheme="minorHAnsi"/>
        </w:rPr>
      </w:pPr>
      <w:r>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8A23E8" w:rsidRDefault="00935D68">
      <w:pPr>
        <w:pStyle w:val="Spistreci1"/>
        <w:tabs>
          <w:tab w:val="right" w:leader="dot" w:pos="13994"/>
        </w:tabs>
        <w:rPr>
          <w:ins w:id="8" w:author="Lukasz Hawryluk" w:date="2016-06-03T11:13:00Z"/>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ins w:id="9" w:author="Lukasz Hawryluk" w:date="2016-06-03T11:13:00Z">
        <w:r w:rsidR="008A23E8" w:rsidRPr="005D4885">
          <w:rPr>
            <w:rStyle w:val="Hipercze"/>
            <w:noProof/>
          </w:rPr>
          <w:fldChar w:fldCharType="begin"/>
        </w:r>
        <w:r w:rsidR="008A23E8" w:rsidRPr="005D4885">
          <w:rPr>
            <w:rStyle w:val="Hipercze"/>
            <w:noProof/>
          </w:rPr>
          <w:instrText xml:space="preserve"> </w:instrText>
        </w:r>
        <w:r w:rsidR="008A23E8">
          <w:rPr>
            <w:noProof/>
          </w:rPr>
          <w:instrText>HYPERLINK \l "_Toc452715759"</w:instrText>
        </w:r>
        <w:r w:rsidR="008A23E8" w:rsidRPr="005D4885">
          <w:rPr>
            <w:rStyle w:val="Hipercze"/>
            <w:noProof/>
          </w:rPr>
          <w:instrText xml:space="preserve"> </w:instrText>
        </w:r>
        <w:r w:rsidR="008A23E8" w:rsidRPr="005D4885">
          <w:rPr>
            <w:rStyle w:val="Hipercze"/>
            <w:noProof/>
          </w:rPr>
        </w:r>
        <w:r w:rsidR="008A23E8" w:rsidRPr="005D4885">
          <w:rPr>
            <w:rStyle w:val="Hipercze"/>
            <w:noProof/>
          </w:rPr>
          <w:fldChar w:fldCharType="separate"/>
        </w:r>
        <w:r w:rsidR="008A23E8" w:rsidRPr="005D4885">
          <w:rPr>
            <w:rStyle w:val="Hipercze"/>
            <w:noProof/>
          </w:rPr>
          <w:t>Wstęp</w:t>
        </w:r>
        <w:r w:rsidR="008A23E8">
          <w:rPr>
            <w:noProof/>
            <w:webHidden/>
          </w:rPr>
          <w:tab/>
        </w:r>
        <w:r w:rsidR="008A23E8">
          <w:rPr>
            <w:noProof/>
            <w:webHidden/>
          </w:rPr>
          <w:fldChar w:fldCharType="begin"/>
        </w:r>
        <w:r w:rsidR="008A23E8">
          <w:rPr>
            <w:noProof/>
            <w:webHidden/>
          </w:rPr>
          <w:instrText xml:space="preserve"> PAGEREF _Toc452715759 \h </w:instrText>
        </w:r>
        <w:r w:rsidR="008A23E8">
          <w:rPr>
            <w:noProof/>
            <w:webHidden/>
          </w:rPr>
        </w:r>
      </w:ins>
      <w:r w:rsidR="008A23E8">
        <w:rPr>
          <w:noProof/>
          <w:webHidden/>
        </w:rPr>
        <w:fldChar w:fldCharType="separate"/>
      </w:r>
      <w:ins w:id="10" w:author="Lukasz Hawryluk" w:date="2016-06-03T11:13:00Z">
        <w:r w:rsidR="008A23E8">
          <w:rPr>
            <w:noProof/>
            <w:webHidden/>
          </w:rPr>
          <w:t>9</w:t>
        </w:r>
        <w:r w:rsidR="008A23E8">
          <w:rPr>
            <w:noProof/>
            <w:webHidden/>
          </w:rPr>
          <w:fldChar w:fldCharType="end"/>
        </w:r>
        <w:r w:rsidR="008A23E8" w:rsidRPr="005D4885">
          <w:rPr>
            <w:rStyle w:val="Hipercze"/>
            <w:noProof/>
          </w:rPr>
          <w:fldChar w:fldCharType="end"/>
        </w:r>
      </w:ins>
    </w:p>
    <w:p w:rsidR="008A23E8" w:rsidRDefault="008A23E8">
      <w:pPr>
        <w:pStyle w:val="Spistreci1"/>
        <w:tabs>
          <w:tab w:val="left" w:pos="440"/>
          <w:tab w:val="right" w:leader="dot" w:pos="13994"/>
        </w:tabs>
        <w:rPr>
          <w:ins w:id="11" w:author="Lukasz Hawryluk" w:date="2016-06-03T11:13:00Z"/>
          <w:rFonts w:asciiTheme="minorHAnsi" w:eastAsiaTheme="minorEastAsia" w:hAnsiTheme="minorHAnsi" w:cstheme="minorBidi"/>
          <w:noProof/>
        </w:rPr>
      </w:pPr>
      <w:ins w:id="1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w:t>
        </w:r>
        <w:r>
          <w:rPr>
            <w:rFonts w:asciiTheme="minorHAnsi" w:eastAsiaTheme="minorEastAsia" w:hAnsiTheme="minorHAnsi" w:cstheme="minorBidi"/>
            <w:noProof/>
          </w:rPr>
          <w:tab/>
        </w:r>
        <w:r w:rsidRPr="005D4885">
          <w:rPr>
            <w:rStyle w:val="Hipercze"/>
            <w:noProof/>
          </w:rPr>
          <w:t>Logowanie do systemu</w:t>
        </w:r>
        <w:r>
          <w:rPr>
            <w:noProof/>
            <w:webHidden/>
          </w:rPr>
          <w:tab/>
        </w:r>
        <w:r>
          <w:rPr>
            <w:noProof/>
            <w:webHidden/>
          </w:rPr>
          <w:fldChar w:fldCharType="begin"/>
        </w:r>
        <w:r>
          <w:rPr>
            <w:noProof/>
            <w:webHidden/>
          </w:rPr>
          <w:instrText xml:space="preserve"> PAGEREF _Toc452715760 \h </w:instrText>
        </w:r>
        <w:r>
          <w:rPr>
            <w:noProof/>
            <w:webHidden/>
          </w:rPr>
        </w:r>
      </w:ins>
      <w:r>
        <w:rPr>
          <w:noProof/>
          <w:webHidden/>
        </w:rPr>
        <w:fldChar w:fldCharType="separate"/>
      </w:r>
      <w:ins w:id="13" w:author="Lukasz Hawryluk" w:date="2016-06-03T11:13:00Z">
        <w:r>
          <w:rPr>
            <w:noProof/>
            <w:webHidden/>
          </w:rPr>
          <w:t>11</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14" w:author="Lukasz Hawryluk" w:date="2016-06-03T11:13:00Z"/>
          <w:rFonts w:asciiTheme="minorHAnsi" w:eastAsiaTheme="minorEastAsia" w:hAnsiTheme="minorHAnsi" w:cstheme="minorBidi"/>
          <w:noProof/>
        </w:rPr>
      </w:pPr>
      <w:ins w:id="1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w:t>
        </w:r>
        <w:r>
          <w:rPr>
            <w:rFonts w:asciiTheme="minorHAnsi" w:eastAsiaTheme="minorEastAsia" w:hAnsiTheme="minorHAnsi" w:cstheme="minorBidi"/>
            <w:noProof/>
          </w:rPr>
          <w:tab/>
        </w:r>
        <w:r w:rsidRPr="005D4885">
          <w:rPr>
            <w:rStyle w:val="Hipercze"/>
            <w:noProof/>
          </w:rPr>
          <w:t>Profil Zaufany ePUAP</w:t>
        </w:r>
        <w:r>
          <w:rPr>
            <w:noProof/>
            <w:webHidden/>
          </w:rPr>
          <w:tab/>
        </w:r>
        <w:r>
          <w:rPr>
            <w:noProof/>
            <w:webHidden/>
          </w:rPr>
          <w:fldChar w:fldCharType="begin"/>
        </w:r>
        <w:r>
          <w:rPr>
            <w:noProof/>
            <w:webHidden/>
          </w:rPr>
          <w:instrText xml:space="preserve"> PAGEREF _Toc452715761 \h </w:instrText>
        </w:r>
        <w:r>
          <w:rPr>
            <w:noProof/>
            <w:webHidden/>
          </w:rPr>
        </w:r>
      </w:ins>
      <w:r>
        <w:rPr>
          <w:noProof/>
          <w:webHidden/>
        </w:rPr>
        <w:fldChar w:fldCharType="separate"/>
      </w:r>
      <w:ins w:id="16" w:author="Lukasz Hawryluk" w:date="2016-06-03T11:13:00Z">
        <w:r>
          <w:rPr>
            <w:noProof/>
            <w:webHidden/>
          </w:rPr>
          <w:t>13</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17" w:author="Lukasz Hawryluk" w:date="2016-06-03T11:13:00Z"/>
          <w:rFonts w:asciiTheme="minorHAnsi" w:eastAsiaTheme="minorEastAsia" w:hAnsiTheme="minorHAnsi" w:cstheme="minorBidi"/>
          <w:noProof/>
        </w:rPr>
      </w:pPr>
      <w:ins w:id="1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1.2.</w:t>
        </w:r>
        <w:r>
          <w:rPr>
            <w:rFonts w:asciiTheme="minorHAnsi" w:eastAsiaTheme="minorEastAsia" w:hAnsiTheme="minorHAnsi" w:cstheme="minorBidi"/>
            <w:noProof/>
          </w:rPr>
          <w:tab/>
        </w:r>
        <w:r w:rsidRPr="005D4885">
          <w:rPr>
            <w:rStyle w:val="Hipercze"/>
            <w:noProof/>
          </w:rPr>
          <w:t>Certyfikat kwalifikowany</w:t>
        </w:r>
        <w:r>
          <w:rPr>
            <w:noProof/>
            <w:webHidden/>
          </w:rPr>
          <w:tab/>
        </w:r>
        <w:r>
          <w:rPr>
            <w:noProof/>
            <w:webHidden/>
          </w:rPr>
          <w:fldChar w:fldCharType="begin"/>
        </w:r>
        <w:r>
          <w:rPr>
            <w:noProof/>
            <w:webHidden/>
          </w:rPr>
          <w:instrText xml:space="preserve"> PAGEREF _Toc452715762 \h </w:instrText>
        </w:r>
        <w:r>
          <w:rPr>
            <w:noProof/>
            <w:webHidden/>
          </w:rPr>
        </w:r>
      </w:ins>
      <w:r>
        <w:rPr>
          <w:noProof/>
          <w:webHidden/>
        </w:rPr>
        <w:fldChar w:fldCharType="separate"/>
      </w:r>
      <w:ins w:id="19" w:author="Lukasz Hawryluk" w:date="2016-06-03T11:13:00Z">
        <w:r>
          <w:rPr>
            <w:noProof/>
            <w:webHidden/>
          </w:rPr>
          <w:t>17</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0" w:author="Lukasz Hawryluk" w:date="2016-06-03T11:13:00Z"/>
          <w:rFonts w:asciiTheme="minorHAnsi" w:eastAsiaTheme="minorEastAsia" w:hAnsiTheme="minorHAnsi" w:cstheme="minorBidi"/>
          <w:noProof/>
        </w:rPr>
      </w:pPr>
      <w:ins w:id="2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1.3.</w:t>
        </w:r>
        <w:r>
          <w:rPr>
            <w:rFonts w:asciiTheme="minorHAnsi" w:eastAsiaTheme="minorEastAsia" w:hAnsiTheme="minorHAnsi" w:cstheme="minorBidi"/>
            <w:noProof/>
          </w:rPr>
          <w:tab/>
        </w:r>
        <w:r w:rsidRPr="005D4885">
          <w:rPr>
            <w:rStyle w:val="Hipercze"/>
            <w:noProof/>
          </w:rPr>
          <w:t>Login i hasło</w:t>
        </w:r>
        <w:r>
          <w:rPr>
            <w:noProof/>
            <w:webHidden/>
          </w:rPr>
          <w:tab/>
        </w:r>
        <w:r>
          <w:rPr>
            <w:noProof/>
            <w:webHidden/>
          </w:rPr>
          <w:fldChar w:fldCharType="begin"/>
        </w:r>
        <w:r>
          <w:rPr>
            <w:noProof/>
            <w:webHidden/>
          </w:rPr>
          <w:instrText xml:space="preserve"> PAGEREF _Toc452715763 \h </w:instrText>
        </w:r>
        <w:r>
          <w:rPr>
            <w:noProof/>
            <w:webHidden/>
          </w:rPr>
        </w:r>
      </w:ins>
      <w:r>
        <w:rPr>
          <w:noProof/>
          <w:webHidden/>
        </w:rPr>
        <w:fldChar w:fldCharType="separate"/>
      </w:r>
      <w:ins w:id="22" w:author="Lukasz Hawryluk" w:date="2016-06-03T11:13:00Z">
        <w:r>
          <w:rPr>
            <w:noProof/>
            <w:webHidden/>
          </w:rPr>
          <w:t>22</w:t>
        </w:r>
        <w:r>
          <w:rPr>
            <w:noProof/>
            <w:webHidden/>
          </w:rPr>
          <w:fldChar w:fldCharType="end"/>
        </w:r>
        <w:r w:rsidRPr="005D4885">
          <w:rPr>
            <w:rStyle w:val="Hipercze"/>
            <w:noProof/>
          </w:rPr>
          <w:fldChar w:fldCharType="end"/>
        </w:r>
      </w:ins>
    </w:p>
    <w:p w:rsidR="008A23E8" w:rsidRDefault="008A23E8">
      <w:pPr>
        <w:pStyle w:val="Spistreci1"/>
        <w:tabs>
          <w:tab w:val="left" w:pos="440"/>
          <w:tab w:val="right" w:leader="dot" w:pos="13994"/>
        </w:tabs>
        <w:rPr>
          <w:ins w:id="23" w:author="Lukasz Hawryluk" w:date="2016-06-03T11:13:00Z"/>
          <w:rFonts w:asciiTheme="minorHAnsi" w:eastAsiaTheme="minorEastAsia" w:hAnsiTheme="minorHAnsi" w:cstheme="minorBidi"/>
          <w:noProof/>
        </w:rPr>
      </w:pPr>
      <w:ins w:id="2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2.</w:t>
        </w:r>
        <w:r>
          <w:rPr>
            <w:rFonts w:asciiTheme="minorHAnsi" w:eastAsiaTheme="minorEastAsia" w:hAnsiTheme="minorHAnsi" w:cstheme="minorBidi"/>
            <w:noProof/>
          </w:rPr>
          <w:tab/>
        </w:r>
        <w:r w:rsidRPr="005D4885">
          <w:rPr>
            <w:rStyle w:val="Hipercze"/>
            <w:noProof/>
          </w:rPr>
          <w:t>Nawigacja i układ graficzny SL2014</w:t>
        </w:r>
        <w:r>
          <w:rPr>
            <w:noProof/>
            <w:webHidden/>
          </w:rPr>
          <w:tab/>
        </w:r>
        <w:r>
          <w:rPr>
            <w:noProof/>
            <w:webHidden/>
          </w:rPr>
          <w:fldChar w:fldCharType="begin"/>
        </w:r>
        <w:r>
          <w:rPr>
            <w:noProof/>
            <w:webHidden/>
          </w:rPr>
          <w:instrText xml:space="preserve"> PAGEREF _Toc452715764 \h </w:instrText>
        </w:r>
        <w:r>
          <w:rPr>
            <w:noProof/>
            <w:webHidden/>
          </w:rPr>
        </w:r>
      </w:ins>
      <w:r>
        <w:rPr>
          <w:noProof/>
          <w:webHidden/>
        </w:rPr>
        <w:fldChar w:fldCharType="separate"/>
      </w:r>
      <w:ins w:id="25" w:author="Lukasz Hawryluk" w:date="2016-06-03T11:13:00Z">
        <w:r>
          <w:rPr>
            <w:noProof/>
            <w:webHidden/>
          </w:rPr>
          <w:t>27</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6" w:author="Lukasz Hawryluk" w:date="2016-06-03T11:13:00Z"/>
          <w:rFonts w:asciiTheme="minorHAnsi" w:eastAsiaTheme="minorEastAsia" w:hAnsiTheme="minorHAnsi" w:cstheme="minorBidi"/>
          <w:noProof/>
        </w:rPr>
      </w:pPr>
      <w:ins w:id="2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2.1.</w:t>
        </w:r>
        <w:r>
          <w:rPr>
            <w:rFonts w:asciiTheme="minorHAnsi" w:eastAsiaTheme="minorEastAsia" w:hAnsiTheme="minorHAnsi" w:cstheme="minorBidi"/>
            <w:noProof/>
          </w:rPr>
          <w:tab/>
        </w:r>
        <w:r w:rsidRPr="005D4885">
          <w:rPr>
            <w:rStyle w:val="Hipercze"/>
            <w:noProof/>
          </w:rPr>
          <w:t>Wersje językowe</w:t>
        </w:r>
        <w:r>
          <w:rPr>
            <w:noProof/>
            <w:webHidden/>
          </w:rPr>
          <w:tab/>
        </w:r>
        <w:r>
          <w:rPr>
            <w:noProof/>
            <w:webHidden/>
          </w:rPr>
          <w:fldChar w:fldCharType="begin"/>
        </w:r>
        <w:r>
          <w:rPr>
            <w:noProof/>
            <w:webHidden/>
          </w:rPr>
          <w:instrText xml:space="preserve"> PAGEREF _Toc452715765 \h </w:instrText>
        </w:r>
        <w:r>
          <w:rPr>
            <w:noProof/>
            <w:webHidden/>
          </w:rPr>
        </w:r>
      </w:ins>
      <w:r>
        <w:rPr>
          <w:noProof/>
          <w:webHidden/>
        </w:rPr>
        <w:fldChar w:fldCharType="separate"/>
      </w:r>
      <w:ins w:id="28" w:author="Lukasz Hawryluk" w:date="2016-06-03T11:13:00Z">
        <w:r>
          <w:rPr>
            <w:noProof/>
            <w:webHidden/>
          </w:rPr>
          <w:t>28</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9" w:author="Lukasz Hawryluk" w:date="2016-06-03T11:13:00Z"/>
          <w:rFonts w:asciiTheme="minorHAnsi" w:eastAsiaTheme="minorEastAsia" w:hAnsiTheme="minorHAnsi" w:cstheme="minorBidi"/>
          <w:noProof/>
        </w:rPr>
      </w:pPr>
      <w:ins w:id="3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2.2.</w:t>
        </w:r>
        <w:r>
          <w:rPr>
            <w:rFonts w:asciiTheme="minorHAnsi" w:eastAsiaTheme="minorEastAsia" w:hAnsiTheme="minorHAnsi" w:cstheme="minorBidi"/>
            <w:noProof/>
          </w:rPr>
          <w:tab/>
        </w:r>
        <w:r w:rsidRPr="005D4885">
          <w:rPr>
            <w:rStyle w:val="Hipercze"/>
            <w:noProof/>
          </w:rPr>
          <w:t>Rozmiar czcionki</w:t>
        </w:r>
        <w:r>
          <w:rPr>
            <w:noProof/>
            <w:webHidden/>
          </w:rPr>
          <w:tab/>
        </w:r>
        <w:r>
          <w:rPr>
            <w:noProof/>
            <w:webHidden/>
          </w:rPr>
          <w:fldChar w:fldCharType="begin"/>
        </w:r>
        <w:r>
          <w:rPr>
            <w:noProof/>
            <w:webHidden/>
          </w:rPr>
          <w:instrText xml:space="preserve"> PAGEREF _Toc452715766 \h </w:instrText>
        </w:r>
        <w:r>
          <w:rPr>
            <w:noProof/>
            <w:webHidden/>
          </w:rPr>
        </w:r>
      </w:ins>
      <w:r>
        <w:rPr>
          <w:noProof/>
          <w:webHidden/>
        </w:rPr>
        <w:fldChar w:fldCharType="separate"/>
      </w:r>
      <w:ins w:id="31" w:author="Lukasz Hawryluk" w:date="2016-06-03T11:13:00Z">
        <w:r>
          <w:rPr>
            <w:noProof/>
            <w:webHidden/>
          </w:rPr>
          <w:t>28</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32" w:author="Lukasz Hawryluk" w:date="2016-06-03T11:13:00Z"/>
          <w:rFonts w:asciiTheme="minorHAnsi" w:eastAsiaTheme="minorEastAsia" w:hAnsiTheme="minorHAnsi" w:cstheme="minorBidi"/>
          <w:noProof/>
        </w:rPr>
      </w:pPr>
      <w:ins w:id="3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2.3.</w:t>
        </w:r>
        <w:r>
          <w:rPr>
            <w:rFonts w:asciiTheme="minorHAnsi" w:eastAsiaTheme="minorEastAsia" w:hAnsiTheme="minorHAnsi" w:cstheme="minorBidi"/>
            <w:noProof/>
          </w:rPr>
          <w:tab/>
        </w:r>
        <w:r w:rsidRPr="005D4885">
          <w:rPr>
            <w:rStyle w:val="Hipercze"/>
            <w:noProof/>
          </w:rPr>
          <w:t>Filtrowanie</w:t>
        </w:r>
        <w:r>
          <w:rPr>
            <w:noProof/>
            <w:webHidden/>
          </w:rPr>
          <w:tab/>
        </w:r>
        <w:r>
          <w:rPr>
            <w:noProof/>
            <w:webHidden/>
          </w:rPr>
          <w:fldChar w:fldCharType="begin"/>
        </w:r>
        <w:r>
          <w:rPr>
            <w:noProof/>
            <w:webHidden/>
          </w:rPr>
          <w:instrText xml:space="preserve"> PAGEREF _Toc452715767 \h </w:instrText>
        </w:r>
        <w:r>
          <w:rPr>
            <w:noProof/>
            <w:webHidden/>
          </w:rPr>
        </w:r>
      </w:ins>
      <w:r>
        <w:rPr>
          <w:noProof/>
          <w:webHidden/>
        </w:rPr>
        <w:fldChar w:fldCharType="separate"/>
      </w:r>
      <w:ins w:id="34" w:author="Lukasz Hawryluk" w:date="2016-06-03T11:13:00Z">
        <w:r>
          <w:rPr>
            <w:noProof/>
            <w:webHidden/>
          </w:rPr>
          <w:t>29</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35" w:author="Lukasz Hawryluk" w:date="2016-06-03T11:13:00Z"/>
          <w:rFonts w:asciiTheme="minorHAnsi" w:eastAsiaTheme="minorEastAsia" w:hAnsiTheme="minorHAnsi" w:cstheme="minorBidi"/>
          <w:noProof/>
        </w:rPr>
      </w:pPr>
      <w:ins w:id="3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2.4.</w:t>
        </w:r>
        <w:r>
          <w:rPr>
            <w:rFonts w:asciiTheme="minorHAnsi" w:eastAsiaTheme="minorEastAsia" w:hAnsiTheme="minorHAnsi" w:cstheme="minorBidi"/>
            <w:noProof/>
          </w:rPr>
          <w:tab/>
        </w:r>
        <w:r w:rsidRPr="005D4885">
          <w:rPr>
            <w:rStyle w:val="Hipercze"/>
            <w:noProof/>
          </w:rPr>
          <w:t>Menadżer kolumn</w:t>
        </w:r>
        <w:r>
          <w:rPr>
            <w:noProof/>
            <w:webHidden/>
          </w:rPr>
          <w:tab/>
        </w:r>
        <w:r>
          <w:rPr>
            <w:noProof/>
            <w:webHidden/>
          </w:rPr>
          <w:fldChar w:fldCharType="begin"/>
        </w:r>
        <w:r>
          <w:rPr>
            <w:noProof/>
            <w:webHidden/>
          </w:rPr>
          <w:instrText xml:space="preserve"> PAGEREF _Toc452715768 \h </w:instrText>
        </w:r>
        <w:r>
          <w:rPr>
            <w:noProof/>
            <w:webHidden/>
          </w:rPr>
        </w:r>
      </w:ins>
      <w:r>
        <w:rPr>
          <w:noProof/>
          <w:webHidden/>
        </w:rPr>
        <w:fldChar w:fldCharType="separate"/>
      </w:r>
      <w:ins w:id="37" w:author="Lukasz Hawryluk" w:date="2016-06-03T11:13:00Z">
        <w:r>
          <w:rPr>
            <w:noProof/>
            <w:webHidden/>
          </w:rPr>
          <w:t>30</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38" w:author="Lukasz Hawryluk" w:date="2016-06-03T11:13:00Z"/>
          <w:rFonts w:asciiTheme="minorHAnsi" w:eastAsiaTheme="minorEastAsia" w:hAnsiTheme="minorHAnsi" w:cstheme="minorBidi"/>
          <w:noProof/>
        </w:rPr>
      </w:pPr>
      <w:ins w:id="3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"_Toc452715769"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2.5.</w:t>
        </w:r>
        <w:r>
          <w:rPr>
            <w:rFonts w:asciiTheme="minorHAnsi" w:eastAsiaTheme="minorEastAsia" w:hAnsiTheme="minorHAnsi" w:cstheme="minorBidi"/>
            <w:noProof/>
          </w:rPr>
          <w:tab/>
        </w:r>
        <w:r w:rsidRPr="005D4885">
          <w:rPr>
            <w:rStyle w:val="Hipercze"/>
            <w:noProof/>
          </w:rPr>
          <w:t>Moje dane</w:t>
        </w:r>
        <w:r>
          <w:rPr>
            <w:noProof/>
            <w:webHidden/>
          </w:rPr>
          <w:tab/>
        </w:r>
        <w:r>
          <w:rPr>
            <w:noProof/>
            <w:webHidden/>
          </w:rPr>
          <w:fldChar w:fldCharType="begin"/>
        </w:r>
        <w:r>
          <w:rPr>
            <w:noProof/>
            <w:webHidden/>
          </w:rPr>
          <w:instrText xml:space="preserve"> PAGEREF _Toc452715769 \h </w:instrText>
        </w:r>
        <w:r>
          <w:rPr>
            <w:noProof/>
            <w:webHidden/>
          </w:rPr>
        </w:r>
      </w:ins>
      <w:r>
        <w:rPr>
          <w:noProof/>
          <w:webHidden/>
        </w:rPr>
        <w:fldChar w:fldCharType="separate"/>
      </w:r>
      <w:ins w:id="40" w:author="Lukasz Hawryluk" w:date="2016-06-03T11:13:00Z">
        <w:r>
          <w:rPr>
            <w:noProof/>
            <w:webHidden/>
          </w:rPr>
          <w:t>31</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41" w:author="Lukasz Hawryluk" w:date="2016-06-03T11:13:00Z"/>
          <w:rFonts w:asciiTheme="minorHAnsi" w:eastAsiaTheme="minorEastAsia" w:hAnsiTheme="minorHAnsi" w:cstheme="minorBidi"/>
          <w:noProof/>
        </w:rPr>
      </w:pPr>
      <w:ins w:id="4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"_Toc452715770"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2.6.</w:t>
        </w:r>
        <w:r>
          <w:rPr>
            <w:rFonts w:asciiTheme="minorHAnsi" w:eastAsiaTheme="minorEastAsia" w:hAnsiTheme="minorHAnsi" w:cstheme="minorBidi"/>
            <w:noProof/>
          </w:rPr>
          <w:tab/>
        </w:r>
        <w:r w:rsidRPr="005D4885">
          <w:rPr>
            <w:rStyle w:val="Hipercze"/>
            <w:noProof/>
          </w:rPr>
          <w:t>Pasek narzędzi</w:t>
        </w:r>
        <w:r>
          <w:rPr>
            <w:noProof/>
            <w:webHidden/>
          </w:rPr>
          <w:tab/>
        </w:r>
        <w:r>
          <w:rPr>
            <w:noProof/>
            <w:webHidden/>
          </w:rPr>
          <w:fldChar w:fldCharType="begin"/>
        </w:r>
        <w:r>
          <w:rPr>
            <w:noProof/>
            <w:webHidden/>
          </w:rPr>
          <w:instrText xml:space="preserve"> PAGEREF _Toc452715770 \h </w:instrText>
        </w:r>
        <w:r>
          <w:rPr>
            <w:noProof/>
            <w:webHidden/>
          </w:rPr>
        </w:r>
      </w:ins>
      <w:r>
        <w:rPr>
          <w:noProof/>
          <w:webHidden/>
        </w:rPr>
        <w:fldChar w:fldCharType="separate"/>
      </w:r>
      <w:ins w:id="43" w:author="Lukasz Hawryluk" w:date="2016-06-03T11:13:00Z">
        <w:r>
          <w:rPr>
            <w:noProof/>
            <w:webHidden/>
          </w:rPr>
          <w:t>33</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44" w:author="Lukasz Hawryluk" w:date="2016-06-03T11:13:00Z"/>
          <w:rFonts w:asciiTheme="minorHAnsi" w:eastAsiaTheme="minorEastAsia" w:hAnsiTheme="minorHAnsi" w:cstheme="minorBidi"/>
          <w:noProof/>
        </w:rPr>
      </w:pPr>
      <w:ins w:id="4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"_Toc452715771"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2.7.</w:t>
        </w:r>
        <w:r>
          <w:rPr>
            <w:rFonts w:asciiTheme="minorHAnsi" w:eastAsiaTheme="minorEastAsia" w:hAnsiTheme="minorHAnsi" w:cstheme="minorBidi"/>
            <w:noProof/>
          </w:rPr>
          <w:tab/>
        </w:r>
        <w:r w:rsidRPr="005D4885">
          <w:rPr>
            <w:rStyle w:val="Hipercze"/>
            <w:noProof/>
          </w:rPr>
          <w:t>Wybór funkcji w tabeli</w:t>
        </w:r>
        <w:r>
          <w:rPr>
            <w:noProof/>
            <w:webHidden/>
          </w:rPr>
          <w:tab/>
        </w:r>
        <w:r>
          <w:rPr>
            <w:noProof/>
            <w:webHidden/>
          </w:rPr>
          <w:fldChar w:fldCharType="begin"/>
        </w:r>
        <w:r>
          <w:rPr>
            <w:noProof/>
            <w:webHidden/>
          </w:rPr>
          <w:instrText xml:space="preserve"> PAGEREF _Toc452715771 \h </w:instrText>
        </w:r>
        <w:r>
          <w:rPr>
            <w:noProof/>
            <w:webHidden/>
          </w:rPr>
        </w:r>
      </w:ins>
      <w:r>
        <w:rPr>
          <w:noProof/>
          <w:webHidden/>
        </w:rPr>
        <w:fldChar w:fldCharType="separate"/>
      </w:r>
      <w:ins w:id="46" w:author="Lukasz Hawryluk" w:date="2016-06-03T11:13:00Z">
        <w:r>
          <w:rPr>
            <w:noProof/>
            <w:webHidden/>
          </w:rPr>
          <w:t>34</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47" w:author="Lukasz Hawryluk" w:date="2016-06-03T11:13:00Z"/>
          <w:rFonts w:asciiTheme="minorHAnsi" w:eastAsiaTheme="minorEastAsia" w:hAnsiTheme="minorHAnsi" w:cstheme="minorBidi"/>
          <w:noProof/>
        </w:rPr>
      </w:pPr>
      <w:ins w:id="4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"_Toc452715772"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2.8.</w:t>
        </w:r>
        <w:r>
          <w:rPr>
            <w:rFonts w:asciiTheme="minorHAnsi" w:eastAsiaTheme="minorEastAsia" w:hAnsiTheme="minorHAnsi" w:cstheme="minorBidi"/>
            <w:noProof/>
          </w:rPr>
          <w:tab/>
        </w:r>
        <w:r w:rsidRPr="005D4885">
          <w:rPr>
            <w:rStyle w:val="Hipercze"/>
            <w:noProof/>
          </w:rPr>
          <w:t>Odświeżanie dostępnego czasu pracy</w:t>
        </w:r>
        <w:r>
          <w:rPr>
            <w:noProof/>
            <w:webHidden/>
          </w:rPr>
          <w:tab/>
        </w:r>
        <w:r>
          <w:rPr>
            <w:noProof/>
            <w:webHidden/>
          </w:rPr>
          <w:fldChar w:fldCharType="begin"/>
        </w:r>
        <w:r>
          <w:rPr>
            <w:noProof/>
            <w:webHidden/>
          </w:rPr>
          <w:instrText xml:space="preserve"> PAGEREF _Toc452715772 \h </w:instrText>
        </w:r>
        <w:r>
          <w:rPr>
            <w:noProof/>
            <w:webHidden/>
          </w:rPr>
        </w:r>
      </w:ins>
      <w:r>
        <w:rPr>
          <w:noProof/>
          <w:webHidden/>
        </w:rPr>
        <w:fldChar w:fldCharType="separate"/>
      </w:r>
      <w:ins w:id="49" w:author="Lukasz Hawryluk" w:date="2016-06-03T11:13:00Z">
        <w:r>
          <w:rPr>
            <w:noProof/>
            <w:webHidden/>
          </w:rPr>
          <w:t>34</w:t>
        </w:r>
        <w:r>
          <w:rPr>
            <w:noProof/>
            <w:webHidden/>
          </w:rPr>
          <w:fldChar w:fldCharType="end"/>
        </w:r>
        <w:r w:rsidRPr="005D4885">
          <w:rPr>
            <w:rStyle w:val="Hipercze"/>
            <w:noProof/>
          </w:rPr>
          <w:fldChar w:fldCharType="end"/>
        </w:r>
      </w:ins>
    </w:p>
    <w:p w:rsidR="008A23E8" w:rsidRDefault="008A23E8">
      <w:pPr>
        <w:pStyle w:val="Spistreci1"/>
        <w:tabs>
          <w:tab w:val="left" w:pos="440"/>
          <w:tab w:val="right" w:leader="dot" w:pos="13994"/>
        </w:tabs>
        <w:rPr>
          <w:ins w:id="50" w:author="Lukasz Hawryluk" w:date="2016-06-03T11:13:00Z"/>
          <w:rFonts w:asciiTheme="minorHAnsi" w:eastAsiaTheme="minorEastAsia" w:hAnsiTheme="minorHAnsi" w:cstheme="minorBidi"/>
          <w:noProof/>
        </w:rPr>
      </w:pPr>
      <w:ins w:id="5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"_Toc452715773"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3.</w:t>
        </w:r>
        <w:r>
          <w:rPr>
            <w:rFonts w:asciiTheme="minorHAnsi" w:eastAsiaTheme="minorEastAsia" w:hAnsiTheme="minorHAnsi" w:cstheme="minorBidi"/>
            <w:noProof/>
          </w:rPr>
          <w:tab/>
        </w:r>
        <w:r w:rsidRPr="005D4885">
          <w:rPr>
            <w:rStyle w:val="Hipercze"/>
            <w:noProof/>
          </w:rPr>
          <w:t>Ekran Projekt</w:t>
        </w:r>
        <w:r>
          <w:rPr>
            <w:noProof/>
            <w:webHidden/>
          </w:rPr>
          <w:tab/>
        </w:r>
        <w:r>
          <w:rPr>
            <w:noProof/>
            <w:webHidden/>
          </w:rPr>
          <w:fldChar w:fldCharType="begin"/>
        </w:r>
        <w:r>
          <w:rPr>
            <w:noProof/>
            <w:webHidden/>
          </w:rPr>
          <w:instrText xml:space="preserve"> PAGEREF _Toc452715773 \h </w:instrText>
        </w:r>
        <w:r>
          <w:rPr>
            <w:noProof/>
            <w:webHidden/>
          </w:rPr>
        </w:r>
      </w:ins>
      <w:r>
        <w:rPr>
          <w:noProof/>
          <w:webHidden/>
        </w:rPr>
        <w:fldChar w:fldCharType="separate"/>
      </w:r>
      <w:ins w:id="52" w:author="Lukasz Hawryluk" w:date="2016-06-03T11:13:00Z">
        <w:r>
          <w:rPr>
            <w:noProof/>
            <w:webHidden/>
          </w:rPr>
          <w:t>35</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53" w:author="Lukasz Hawryluk" w:date="2016-06-03T11:13:00Z"/>
          <w:rFonts w:asciiTheme="minorHAnsi" w:eastAsiaTheme="minorEastAsia" w:hAnsiTheme="minorHAnsi" w:cstheme="minorBidi"/>
          <w:noProof/>
        </w:rPr>
      </w:pPr>
      <w:ins w:id="5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"_Toc452715774"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3.1.</w:t>
        </w:r>
        <w:r>
          <w:rPr>
            <w:rFonts w:asciiTheme="minorHAnsi" w:eastAsiaTheme="minorEastAsia" w:hAnsiTheme="minorHAnsi" w:cstheme="minorBidi"/>
            <w:noProof/>
          </w:rPr>
          <w:tab/>
        </w:r>
        <w:r w:rsidRPr="005D4885">
          <w:rPr>
            <w:rStyle w:val="Hipercze"/>
            <w:noProof/>
          </w:rPr>
          <w:t>Główne elementy ekranu</w:t>
        </w:r>
        <w:r>
          <w:rPr>
            <w:noProof/>
            <w:webHidden/>
          </w:rPr>
          <w:tab/>
        </w:r>
        <w:r>
          <w:rPr>
            <w:noProof/>
            <w:webHidden/>
          </w:rPr>
          <w:fldChar w:fldCharType="begin"/>
        </w:r>
        <w:r>
          <w:rPr>
            <w:noProof/>
            <w:webHidden/>
          </w:rPr>
          <w:instrText xml:space="preserve"> PAGEREF _Toc452715774 \h </w:instrText>
        </w:r>
        <w:r>
          <w:rPr>
            <w:noProof/>
            <w:webHidden/>
          </w:rPr>
        </w:r>
      </w:ins>
      <w:r>
        <w:rPr>
          <w:noProof/>
          <w:webHidden/>
        </w:rPr>
        <w:fldChar w:fldCharType="separate"/>
      </w:r>
      <w:ins w:id="55" w:author="Lukasz Hawryluk" w:date="2016-06-03T11:13:00Z">
        <w:r>
          <w:rPr>
            <w:noProof/>
            <w:webHidden/>
          </w:rPr>
          <w:t>35</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56" w:author="Lukasz Hawryluk" w:date="2016-06-03T11:13:00Z"/>
          <w:rFonts w:asciiTheme="minorHAnsi" w:eastAsiaTheme="minorEastAsia" w:hAnsiTheme="minorHAnsi" w:cstheme="minorBidi"/>
          <w:noProof/>
        </w:rPr>
      </w:pPr>
      <w:ins w:id="5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"_Toc452715775"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3.2.</w:t>
        </w:r>
        <w:r>
          <w:rPr>
            <w:rFonts w:asciiTheme="minorHAnsi" w:eastAsiaTheme="minorEastAsia" w:hAnsiTheme="minorHAnsi" w:cstheme="minorBidi"/>
            <w:noProof/>
          </w:rPr>
          <w:tab/>
        </w:r>
        <w:r w:rsidRPr="005D4885">
          <w:rPr>
            <w:rStyle w:val="Hipercze"/>
            <w:noProof/>
          </w:rPr>
          <w:t>Zakładki</w:t>
        </w:r>
        <w:r>
          <w:rPr>
            <w:noProof/>
            <w:webHidden/>
          </w:rPr>
          <w:tab/>
        </w:r>
        <w:r>
          <w:rPr>
            <w:noProof/>
            <w:webHidden/>
          </w:rPr>
          <w:fldChar w:fldCharType="begin"/>
        </w:r>
        <w:r>
          <w:rPr>
            <w:noProof/>
            <w:webHidden/>
          </w:rPr>
          <w:instrText xml:space="preserve"> PAGEREF _Toc452715775 \h </w:instrText>
        </w:r>
        <w:r>
          <w:rPr>
            <w:noProof/>
            <w:webHidden/>
          </w:rPr>
        </w:r>
      </w:ins>
      <w:r>
        <w:rPr>
          <w:noProof/>
          <w:webHidden/>
        </w:rPr>
        <w:fldChar w:fldCharType="separate"/>
      </w:r>
      <w:ins w:id="58" w:author="Lukasz Hawryluk" w:date="2016-06-03T11:13:00Z">
        <w:r>
          <w:rPr>
            <w:noProof/>
            <w:webHidden/>
          </w:rPr>
          <w:t>37</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59" w:author="Lukasz Hawryluk" w:date="2016-06-03T11:13:00Z"/>
          <w:rFonts w:asciiTheme="minorHAnsi" w:eastAsiaTheme="minorEastAsia" w:hAnsiTheme="minorHAnsi" w:cstheme="minorBidi"/>
          <w:noProof/>
        </w:rPr>
      </w:pPr>
      <w:ins w:id="6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"_Toc452715776"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3.3.</w:t>
        </w:r>
        <w:r>
          <w:rPr>
            <w:rFonts w:asciiTheme="minorHAnsi" w:eastAsiaTheme="minorEastAsia" w:hAnsiTheme="minorHAnsi" w:cstheme="minorBidi"/>
            <w:noProof/>
          </w:rPr>
          <w:tab/>
        </w:r>
        <w:r w:rsidRPr="005D4885">
          <w:rPr>
            <w:rStyle w:val="Hipercze"/>
            <w:noProof/>
          </w:rPr>
          <w:t>Moje dane</w:t>
        </w:r>
        <w:r>
          <w:rPr>
            <w:noProof/>
            <w:webHidden/>
          </w:rPr>
          <w:tab/>
        </w:r>
        <w:r>
          <w:rPr>
            <w:noProof/>
            <w:webHidden/>
          </w:rPr>
          <w:fldChar w:fldCharType="begin"/>
        </w:r>
        <w:r>
          <w:rPr>
            <w:noProof/>
            <w:webHidden/>
          </w:rPr>
          <w:instrText xml:space="preserve"> PAGEREF _Toc452715776 \h </w:instrText>
        </w:r>
        <w:r>
          <w:rPr>
            <w:noProof/>
            <w:webHidden/>
          </w:rPr>
        </w:r>
      </w:ins>
      <w:r>
        <w:rPr>
          <w:noProof/>
          <w:webHidden/>
        </w:rPr>
        <w:fldChar w:fldCharType="separate"/>
      </w:r>
      <w:ins w:id="61" w:author="Lukasz Hawryluk" w:date="2016-06-03T11:13:00Z">
        <w:r>
          <w:rPr>
            <w:noProof/>
            <w:webHidden/>
          </w:rPr>
          <w:t>37</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62" w:author="Lukasz Hawryluk" w:date="2016-06-03T11:13:00Z"/>
          <w:rFonts w:asciiTheme="minorHAnsi" w:eastAsiaTheme="minorEastAsia" w:hAnsiTheme="minorHAnsi" w:cstheme="minorBidi"/>
          <w:noProof/>
        </w:rPr>
      </w:pPr>
      <w:ins w:id="6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"_Toc452715777"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3.4.</w:t>
        </w:r>
        <w:r>
          <w:rPr>
            <w:rFonts w:asciiTheme="minorHAnsi" w:eastAsiaTheme="minorEastAsia" w:hAnsiTheme="minorHAnsi" w:cstheme="minorBidi"/>
            <w:noProof/>
          </w:rPr>
          <w:tab/>
        </w:r>
        <w:r w:rsidRPr="005D4885">
          <w:rPr>
            <w:rStyle w:val="Hipercze"/>
            <w:noProof/>
          </w:rPr>
          <w:t>Powrót do listy projektów</w:t>
        </w:r>
        <w:r>
          <w:rPr>
            <w:noProof/>
            <w:webHidden/>
          </w:rPr>
          <w:tab/>
        </w:r>
        <w:r>
          <w:rPr>
            <w:noProof/>
            <w:webHidden/>
          </w:rPr>
          <w:fldChar w:fldCharType="begin"/>
        </w:r>
        <w:r>
          <w:rPr>
            <w:noProof/>
            <w:webHidden/>
          </w:rPr>
          <w:instrText xml:space="preserve"> PAGEREF _Toc452715777 \h </w:instrText>
        </w:r>
        <w:r>
          <w:rPr>
            <w:noProof/>
            <w:webHidden/>
          </w:rPr>
        </w:r>
      </w:ins>
      <w:r>
        <w:rPr>
          <w:noProof/>
          <w:webHidden/>
        </w:rPr>
        <w:fldChar w:fldCharType="separate"/>
      </w:r>
      <w:ins w:id="64" w:author="Lukasz Hawryluk" w:date="2016-06-03T11:13:00Z">
        <w:r>
          <w:rPr>
            <w:noProof/>
            <w:webHidden/>
          </w:rPr>
          <w:t>37</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65" w:author="Lukasz Hawryluk" w:date="2016-06-03T11:13:00Z"/>
          <w:rFonts w:asciiTheme="minorHAnsi" w:eastAsiaTheme="minorEastAsia" w:hAnsiTheme="minorHAnsi" w:cstheme="minorBidi"/>
          <w:noProof/>
        </w:rPr>
      </w:pPr>
      <w:ins w:id="6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"_Toc452715778"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3.5.</w:t>
        </w:r>
        <w:r>
          <w:rPr>
            <w:rFonts w:asciiTheme="minorHAnsi" w:eastAsiaTheme="minorEastAsia" w:hAnsiTheme="minorHAnsi" w:cstheme="minorBidi"/>
            <w:noProof/>
          </w:rPr>
          <w:tab/>
        </w:r>
        <w:r w:rsidRPr="005D4885">
          <w:rPr>
            <w:rStyle w:val="Hipercze"/>
            <w:noProof/>
          </w:rPr>
          <w:t>Podgląd listy kontroli</w:t>
        </w:r>
        <w:r>
          <w:rPr>
            <w:noProof/>
            <w:webHidden/>
          </w:rPr>
          <w:tab/>
        </w:r>
        <w:r>
          <w:rPr>
            <w:noProof/>
            <w:webHidden/>
          </w:rPr>
          <w:fldChar w:fldCharType="begin"/>
        </w:r>
        <w:r>
          <w:rPr>
            <w:noProof/>
            <w:webHidden/>
          </w:rPr>
          <w:instrText xml:space="preserve"> PAGEREF _Toc452715778 \h </w:instrText>
        </w:r>
        <w:r>
          <w:rPr>
            <w:noProof/>
            <w:webHidden/>
          </w:rPr>
        </w:r>
      </w:ins>
      <w:r>
        <w:rPr>
          <w:noProof/>
          <w:webHidden/>
        </w:rPr>
        <w:fldChar w:fldCharType="separate"/>
      </w:r>
      <w:ins w:id="67" w:author="Lukasz Hawryluk" w:date="2016-06-03T11:13:00Z">
        <w:r>
          <w:rPr>
            <w:noProof/>
            <w:webHidden/>
          </w:rPr>
          <w:t>38</w:t>
        </w:r>
        <w:r>
          <w:rPr>
            <w:noProof/>
            <w:webHidden/>
          </w:rPr>
          <w:fldChar w:fldCharType="end"/>
        </w:r>
        <w:r w:rsidRPr="005D4885">
          <w:rPr>
            <w:rStyle w:val="Hipercze"/>
            <w:noProof/>
          </w:rPr>
          <w:fldChar w:fldCharType="end"/>
        </w:r>
      </w:ins>
    </w:p>
    <w:p w:rsidR="008A23E8" w:rsidRDefault="008A23E8">
      <w:pPr>
        <w:pStyle w:val="Spistreci1"/>
        <w:tabs>
          <w:tab w:val="left" w:pos="440"/>
          <w:tab w:val="right" w:leader="dot" w:pos="13994"/>
        </w:tabs>
        <w:rPr>
          <w:ins w:id="68" w:author="Lukasz Hawryluk" w:date="2016-06-03T11:13:00Z"/>
          <w:rFonts w:asciiTheme="minorHAnsi" w:eastAsiaTheme="minorEastAsia" w:hAnsiTheme="minorHAnsi" w:cstheme="minorBidi"/>
          <w:noProof/>
        </w:rPr>
      </w:pPr>
      <w:ins w:id="69" w:author="Lukasz Hawryluk" w:date="2016-06-03T11:13:00Z">
        <w:r w:rsidRPr="005D4885">
          <w:rPr>
            <w:rStyle w:val="Hipercze"/>
            <w:noProof/>
          </w:rPr>
          <w:lastRenderedPageBreak/>
          <w:fldChar w:fldCharType="begin"/>
        </w:r>
        <w:r w:rsidRPr="005D4885">
          <w:rPr>
            <w:rStyle w:val="Hipercze"/>
            <w:noProof/>
          </w:rPr>
          <w:instrText xml:space="preserve"> </w:instrText>
        </w:r>
        <w:r>
          <w:rPr>
            <w:noProof/>
          </w:rPr>
          <w:instrText>HYPERLINK \l "_Toc452715779"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w:t>
        </w:r>
        <w:r>
          <w:rPr>
            <w:rFonts w:asciiTheme="minorHAnsi" w:eastAsiaTheme="minorEastAsia" w:hAnsiTheme="minorHAnsi" w:cstheme="minorBidi"/>
            <w:noProof/>
          </w:rPr>
          <w:tab/>
        </w:r>
        <w:r w:rsidRPr="005D4885">
          <w:rPr>
            <w:rStyle w:val="Hipercze"/>
            <w:noProof/>
          </w:rPr>
          <w:t>Wniosek o płatność</w:t>
        </w:r>
        <w:r>
          <w:rPr>
            <w:noProof/>
            <w:webHidden/>
          </w:rPr>
          <w:tab/>
        </w:r>
        <w:r>
          <w:rPr>
            <w:noProof/>
            <w:webHidden/>
          </w:rPr>
          <w:fldChar w:fldCharType="begin"/>
        </w:r>
        <w:r>
          <w:rPr>
            <w:noProof/>
            <w:webHidden/>
          </w:rPr>
          <w:instrText xml:space="preserve"> PAGEREF _Toc452715779 \h </w:instrText>
        </w:r>
        <w:r>
          <w:rPr>
            <w:noProof/>
            <w:webHidden/>
          </w:rPr>
        </w:r>
      </w:ins>
      <w:r>
        <w:rPr>
          <w:noProof/>
          <w:webHidden/>
        </w:rPr>
        <w:fldChar w:fldCharType="separate"/>
      </w:r>
      <w:ins w:id="70" w:author="Lukasz Hawryluk" w:date="2016-06-03T11:13:00Z">
        <w:r>
          <w:rPr>
            <w:noProof/>
            <w:webHidden/>
          </w:rPr>
          <w:t>40</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71" w:author="Lukasz Hawryluk" w:date="2016-06-03T11:13:00Z"/>
          <w:rFonts w:asciiTheme="minorHAnsi" w:eastAsiaTheme="minorEastAsia" w:hAnsiTheme="minorHAnsi" w:cstheme="minorBidi"/>
          <w:noProof/>
        </w:rPr>
      </w:pPr>
      <w:ins w:id="7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4.1.</w:t>
        </w:r>
        <w:r>
          <w:rPr>
            <w:rFonts w:asciiTheme="minorHAnsi" w:eastAsiaTheme="minorEastAsia" w:hAnsiTheme="minorHAnsi" w:cstheme="minorBidi"/>
            <w:noProof/>
          </w:rPr>
          <w:tab/>
        </w:r>
        <w:r w:rsidRPr="005D4885">
          <w:rPr>
            <w:rStyle w:val="Hipercze"/>
            <w:noProof/>
          </w:rPr>
          <w:t>Podgląd umowy</w:t>
        </w:r>
        <w:r>
          <w:rPr>
            <w:noProof/>
            <w:webHidden/>
          </w:rPr>
          <w:tab/>
        </w:r>
        <w:r>
          <w:rPr>
            <w:noProof/>
            <w:webHidden/>
          </w:rPr>
          <w:fldChar w:fldCharType="begin"/>
        </w:r>
        <w:r>
          <w:rPr>
            <w:noProof/>
            <w:webHidden/>
          </w:rPr>
          <w:instrText xml:space="preserve"> PAGEREF _Toc452715780 \h </w:instrText>
        </w:r>
        <w:r>
          <w:rPr>
            <w:noProof/>
            <w:webHidden/>
          </w:rPr>
        </w:r>
      </w:ins>
      <w:r>
        <w:rPr>
          <w:noProof/>
          <w:webHidden/>
        </w:rPr>
        <w:fldChar w:fldCharType="separate"/>
      </w:r>
      <w:ins w:id="73" w:author="Lukasz Hawryluk" w:date="2016-06-03T11:13:00Z">
        <w:r>
          <w:rPr>
            <w:noProof/>
            <w:webHidden/>
          </w:rPr>
          <w:t>41</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74" w:author="Lukasz Hawryluk" w:date="2016-06-03T11:13:00Z"/>
          <w:rFonts w:asciiTheme="minorHAnsi" w:eastAsiaTheme="minorEastAsia" w:hAnsiTheme="minorHAnsi" w:cstheme="minorBidi"/>
          <w:noProof/>
        </w:rPr>
      </w:pPr>
      <w:ins w:id="7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4.2.</w:t>
        </w:r>
        <w:r>
          <w:rPr>
            <w:rFonts w:asciiTheme="minorHAnsi" w:eastAsiaTheme="minorEastAsia" w:hAnsiTheme="minorHAnsi" w:cstheme="minorBidi"/>
            <w:noProof/>
          </w:rPr>
          <w:tab/>
        </w:r>
        <w:r w:rsidRPr="005D4885">
          <w:rPr>
            <w:rStyle w:val="Hipercze"/>
            <w:noProof/>
          </w:rPr>
          <w:t>Rejestracja wniosku o płatność</w:t>
        </w:r>
        <w:r>
          <w:rPr>
            <w:noProof/>
            <w:webHidden/>
          </w:rPr>
          <w:tab/>
        </w:r>
        <w:r>
          <w:rPr>
            <w:noProof/>
            <w:webHidden/>
          </w:rPr>
          <w:fldChar w:fldCharType="begin"/>
        </w:r>
        <w:r>
          <w:rPr>
            <w:noProof/>
            <w:webHidden/>
          </w:rPr>
          <w:instrText xml:space="preserve"> PAGEREF _Toc452715781 \h </w:instrText>
        </w:r>
        <w:r>
          <w:rPr>
            <w:noProof/>
            <w:webHidden/>
          </w:rPr>
        </w:r>
      </w:ins>
      <w:r>
        <w:rPr>
          <w:noProof/>
          <w:webHidden/>
        </w:rPr>
        <w:fldChar w:fldCharType="separate"/>
      </w:r>
      <w:ins w:id="76" w:author="Lukasz Hawryluk" w:date="2016-06-03T11:13:00Z">
        <w:r>
          <w:rPr>
            <w:noProof/>
            <w:webHidden/>
          </w:rPr>
          <w:t>47</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77" w:author="Lukasz Hawryluk" w:date="2016-06-03T11:13:00Z"/>
          <w:rFonts w:asciiTheme="minorHAnsi" w:eastAsiaTheme="minorEastAsia" w:hAnsiTheme="minorHAnsi" w:cstheme="minorBidi"/>
          <w:noProof/>
        </w:rPr>
      </w:pPr>
      <w:ins w:id="7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IDENTYFIKACJA WNIOSKU</w:t>
        </w:r>
        <w:r>
          <w:rPr>
            <w:noProof/>
            <w:webHidden/>
          </w:rPr>
          <w:tab/>
        </w:r>
        <w:r>
          <w:rPr>
            <w:noProof/>
            <w:webHidden/>
          </w:rPr>
          <w:fldChar w:fldCharType="begin"/>
        </w:r>
        <w:r>
          <w:rPr>
            <w:noProof/>
            <w:webHidden/>
          </w:rPr>
          <w:instrText xml:space="preserve"> PAGEREF _Toc452715782 \h </w:instrText>
        </w:r>
        <w:r>
          <w:rPr>
            <w:noProof/>
            <w:webHidden/>
          </w:rPr>
        </w:r>
      </w:ins>
      <w:r>
        <w:rPr>
          <w:noProof/>
          <w:webHidden/>
        </w:rPr>
        <w:fldChar w:fldCharType="separate"/>
      </w:r>
      <w:ins w:id="79" w:author="Lukasz Hawryluk" w:date="2016-06-03T11:13:00Z">
        <w:r>
          <w:rPr>
            <w:noProof/>
            <w:webHidden/>
          </w:rPr>
          <w:t>48</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80" w:author="Lukasz Hawryluk" w:date="2016-06-03T11:13:00Z"/>
          <w:rFonts w:asciiTheme="minorHAnsi" w:eastAsiaTheme="minorEastAsia" w:hAnsiTheme="minorHAnsi" w:cstheme="minorBidi"/>
          <w:noProof/>
        </w:rPr>
      </w:pPr>
      <w:ins w:id="8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PROJEKT</w:t>
        </w:r>
        <w:r>
          <w:rPr>
            <w:noProof/>
            <w:webHidden/>
          </w:rPr>
          <w:tab/>
        </w:r>
        <w:r>
          <w:rPr>
            <w:noProof/>
            <w:webHidden/>
          </w:rPr>
          <w:fldChar w:fldCharType="begin"/>
        </w:r>
        <w:r>
          <w:rPr>
            <w:noProof/>
            <w:webHidden/>
          </w:rPr>
          <w:instrText xml:space="preserve"> PAGEREF _Toc452715783 \h </w:instrText>
        </w:r>
        <w:r>
          <w:rPr>
            <w:noProof/>
            <w:webHidden/>
          </w:rPr>
        </w:r>
      </w:ins>
      <w:r>
        <w:rPr>
          <w:noProof/>
          <w:webHidden/>
        </w:rPr>
        <w:fldChar w:fldCharType="separate"/>
      </w:r>
      <w:ins w:id="82" w:author="Lukasz Hawryluk" w:date="2016-06-03T11:13:00Z">
        <w:r>
          <w:rPr>
            <w:noProof/>
            <w:webHidden/>
          </w:rPr>
          <w:t>54</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83" w:author="Lukasz Hawryluk" w:date="2016-06-03T11:13:00Z"/>
          <w:rFonts w:asciiTheme="minorHAnsi" w:eastAsiaTheme="minorEastAsia" w:hAnsiTheme="minorHAnsi" w:cstheme="minorBidi"/>
          <w:noProof/>
        </w:rPr>
      </w:pPr>
      <w:ins w:id="8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POSTĘP RZECZOWY</w:t>
        </w:r>
        <w:r>
          <w:rPr>
            <w:noProof/>
            <w:webHidden/>
          </w:rPr>
          <w:tab/>
        </w:r>
        <w:r>
          <w:rPr>
            <w:noProof/>
            <w:webHidden/>
          </w:rPr>
          <w:fldChar w:fldCharType="begin"/>
        </w:r>
        <w:r>
          <w:rPr>
            <w:noProof/>
            <w:webHidden/>
          </w:rPr>
          <w:instrText xml:space="preserve"> PAGEREF _Toc452715784 \h </w:instrText>
        </w:r>
        <w:r>
          <w:rPr>
            <w:noProof/>
            <w:webHidden/>
          </w:rPr>
        </w:r>
      </w:ins>
      <w:r>
        <w:rPr>
          <w:noProof/>
          <w:webHidden/>
        </w:rPr>
        <w:fldChar w:fldCharType="separate"/>
      </w:r>
      <w:ins w:id="85" w:author="Lukasz Hawryluk" w:date="2016-06-03T11:13:00Z">
        <w:r>
          <w:rPr>
            <w:noProof/>
            <w:webHidden/>
          </w:rPr>
          <w:t>58</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86" w:author="Lukasz Hawryluk" w:date="2016-06-03T11:13:00Z"/>
          <w:rFonts w:asciiTheme="minorHAnsi" w:eastAsiaTheme="minorEastAsia" w:hAnsiTheme="minorHAnsi" w:cstheme="minorBidi"/>
          <w:noProof/>
        </w:rPr>
      </w:pPr>
      <w:ins w:id="8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POSTĘP RZECZOWY REALIZACJI PROJEKTU</w:t>
        </w:r>
        <w:r>
          <w:rPr>
            <w:noProof/>
            <w:webHidden/>
          </w:rPr>
          <w:tab/>
        </w:r>
        <w:r>
          <w:rPr>
            <w:noProof/>
            <w:webHidden/>
          </w:rPr>
          <w:fldChar w:fldCharType="begin"/>
        </w:r>
        <w:r>
          <w:rPr>
            <w:noProof/>
            <w:webHidden/>
          </w:rPr>
          <w:instrText xml:space="preserve"> PAGEREF _Toc452715785 \h </w:instrText>
        </w:r>
        <w:r>
          <w:rPr>
            <w:noProof/>
            <w:webHidden/>
          </w:rPr>
        </w:r>
      </w:ins>
      <w:r>
        <w:rPr>
          <w:noProof/>
          <w:webHidden/>
        </w:rPr>
        <w:fldChar w:fldCharType="separate"/>
      </w:r>
      <w:ins w:id="88" w:author="Lukasz Hawryluk" w:date="2016-06-03T11:13:00Z">
        <w:r>
          <w:rPr>
            <w:noProof/>
            <w:webHidden/>
          </w:rPr>
          <w:t>59</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89" w:author="Lukasz Hawryluk" w:date="2016-06-03T11:13:00Z"/>
          <w:rFonts w:asciiTheme="minorHAnsi" w:eastAsiaTheme="minorEastAsia" w:hAnsiTheme="minorHAnsi" w:cstheme="minorBidi"/>
          <w:noProof/>
        </w:rPr>
      </w:pPr>
      <w:ins w:id="9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WSKAŹNIKI PRODUKTU</w:t>
        </w:r>
        <w:r>
          <w:rPr>
            <w:noProof/>
            <w:webHidden/>
          </w:rPr>
          <w:tab/>
        </w:r>
        <w:r>
          <w:rPr>
            <w:noProof/>
            <w:webHidden/>
          </w:rPr>
          <w:fldChar w:fldCharType="begin"/>
        </w:r>
        <w:r>
          <w:rPr>
            <w:noProof/>
            <w:webHidden/>
          </w:rPr>
          <w:instrText xml:space="preserve"> PAGEREF _Toc452715786 \h </w:instrText>
        </w:r>
        <w:r>
          <w:rPr>
            <w:noProof/>
            <w:webHidden/>
          </w:rPr>
        </w:r>
      </w:ins>
      <w:r>
        <w:rPr>
          <w:noProof/>
          <w:webHidden/>
        </w:rPr>
        <w:fldChar w:fldCharType="separate"/>
      </w:r>
      <w:ins w:id="91" w:author="Lukasz Hawryluk" w:date="2016-06-03T11:13:00Z">
        <w:r>
          <w:rPr>
            <w:noProof/>
            <w:webHidden/>
          </w:rPr>
          <w:t>61</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92" w:author="Lukasz Hawryluk" w:date="2016-06-03T11:13:00Z"/>
          <w:rFonts w:asciiTheme="minorHAnsi" w:eastAsiaTheme="minorEastAsia" w:hAnsiTheme="minorHAnsi" w:cstheme="minorBidi"/>
          <w:noProof/>
        </w:rPr>
      </w:pPr>
      <w:ins w:id="9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WSKAŹNIKI REZULTATU</w:t>
        </w:r>
        <w:r>
          <w:rPr>
            <w:noProof/>
            <w:webHidden/>
          </w:rPr>
          <w:tab/>
        </w:r>
        <w:r>
          <w:rPr>
            <w:noProof/>
            <w:webHidden/>
          </w:rPr>
          <w:fldChar w:fldCharType="begin"/>
        </w:r>
        <w:r>
          <w:rPr>
            <w:noProof/>
            <w:webHidden/>
          </w:rPr>
          <w:instrText xml:space="preserve"> PAGEREF _Toc452715787 \h </w:instrText>
        </w:r>
        <w:r>
          <w:rPr>
            <w:noProof/>
            <w:webHidden/>
          </w:rPr>
        </w:r>
      </w:ins>
      <w:r>
        <w:rPr>
          <w:noProof/>
          <w:webHidden/>
        </w:rPr>
        <w:fldChar w:fldCharType="separate"/>
      </w:r>
      <w:ins w:id="94" w:author="Lukasz Hawryluk" w:date="2016-06-03T11:13:00Z">
        <w:r>
          <w:rPr>
            <w:noProof/>
            <w:webHidden/>
          </w:rPr>
          <w:t>64</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95" w:author="Lukasz Hawryluk" w:date="2016-06-03T11:13:00Z"/>
          <w:rFonts w:asciiTheme="minorHAnsi" w:eastAsiaTheme="minorEastAsia" w:hAnsiTheme="minorHAnsi" w:cstheme="minorBidi"/>
          <w:noProof/>
        </w:rPr>
      </w:pPr>
      <w:ins w:id="9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PROBLEMY NAPOTKANE W TRAKCIE REALIZACJI PROJEKTU</w:t>
        </w:r>
        <w:r>
          <w:rPr>
            <w:noProof/>
            <w:webHidden/>
          </w:rPr>
          <w:tab/>
        </w:r>
        <w:r>
          <w:rPr>
            <w:noProof/>
            <w:webHidden/>
          </w:rPr>
          <w:fldChar w:fldCharType="begin"/>
        </w:r>
        <w:r>
          <w:rPr>
            <w:noProof/>
            <w:webHidden/>
          </w:rPr>
          <w:instrText xml:space="preserve"> PAGEREF _Toc452715788 \h </w:instrText>
        </w:r>
        <w:r>
          <w:rPr>
            <w:noProof/>
            <w:webHidden/>
          </w:rPr>
        </w:r>
      </w:ins>
      <w:r>
        <w:rPr>
          <w:noProof/>
          <w:webHidden/>
        </w:rPr>
        <w:fldChar w:fldCharType="separate"/>
      </w:r>
      <w:ins w:id="97" w:author="Lukasz Hawryluk" w:date="2016-06-03T11:13:00Z">
        <w:r>
          <w:rPr>
            <w:noProof/>
            <w:webHidden/>
          </w:rPr>
          <w:t>67</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98" w:author="Lukasz Hawryluk" w:date="2016-06-03T11:13:00Z"/>
          <w:rFonts w:asciiTheme="minorHAnsi" w:eastAsiaTheme="minorEastAsia" w:hAnsiTheme="minorHAnsi" w:cstheme="minorBidi"/>
          <w:noProof/>
        </w:rPr>
      </w:pPr>
      <w:ins w:id="9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"_Toc452715789"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ZAKŁADKA PLANOWANY PRZEBIEG REALIZACJI</w:t>
        </w:r>
        <w:r>
          <w:rPr>
            <w:noProof/>
            <w:webHidden/>
          </w:rPr>
          <w:tab/>
        </w:r>
        <w:r>
          <w:rPr>
            <w:noProof/>
            <w:webHidden/>
          </w:rPr>
          <w:fldChar w:fldCharType="begin"/>
        </w:r>
        <w:r>
          <w:rPr>
            <w:noProof/>
            <w:webHidden/>
          </w:rPr>
          <w:instrText xml:space="preserve"> PAGEREF _Toc452715789 \h </w:instrText>
        </w:r>
        <w:r>
          <w:rPr>
            <w:noProof/>
            <w:webHidden/>
          </w:rPr>
        </w:r>
      </w:ins>
      <w:r>
        <w:rPr>
          <w:noProof/>
          <w:webHidden/>
        </w:rPr>
        <w:fldChar w:fldCharType="separate"/>
      </w:r>
      <w:ins w:id="100" w:author="Lukasz Hawryluk" w:date="2016-06-03T11:13:00Z">
        <w:r>
          <w:rPr>
            <w:noProof/>
            <w:webHidden/>
          </w:rPr>
          <w:t>69</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01" w:author="Lukasz Hawryluk" w:date="2016-06-03T11:13:00Z"/>
          <w:rFonts w:asciiTheme="minorHAnsi" w:eastAsiaTheme="minorEastAsia" w:hAnsiTheme="minorHAnsi" w:cstheme="minorBidi"/>
          <w:noProof/>
        </w:rPr>
      </w:pPr>
      <w:ins w:id="10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POSTĘP FINANSOWY</w:t>
        </w:r>
        <w:r>
          <w:rPr>
            <w:noProof/>
            <w:webHidden/>
          </w:rPr>
          <w:tab/>
        </w:r>
        <w:r>
          <w:rPr>
            <w:noProof/>
            <w:webHidden/>
          </w:rPr>
          <w:fldChar w:fldCharType="begin"/>
        </w:r>
        <w:r>
          <w:rPr>
            <w:noProof/>
            <w:webHidden/>
          </w:rPr>
          <w:instrText xml:space="preserve"> PAGEREF _Toc452715790 \h </w:instrText>
        </w:r>
        <w:r>
          <w:rPr>
            <w:noProof/>
            <w:webHidden/>
          </w:rPr>
        </w:r>
      </w:ins>
      <w:r>
        <w:rPr>
          <w:noProof/>
          <w:webHidden/>
        </w:rPr>
        <w:fldChar w:fldCharType="separate"/>
      </w:r>
      <w:ins w:id="103" w:author="Lukasz Hawryluk" w:date="2016-06-03T11:13:00Z">
        <w:r>
          <w:rPr>
            <w:noProof/>
            <w:webHidden/>
          </w:rPr>
          <w:t>70</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04" w:author="Lukasz Hawryluk" w:date="2016-06-03T11:13:00Z"/>
          <w:rFonts w:asciiTheme="minorHAnsi" w:eastAsiaTheme="minorEastAsia" w:hAnsiTheme="minorHAnsi" w:cstheme="minorBidi"/>
          <w:noProof/>
        </w:rPr>
      </w:pPr>
      <w:ins w:id="10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ZESTAWIENIE DOKUMENTÓW</w:t>
        </w:r>
        <w:r>
          <w:rPr>
            <w:noProof/>
            <w:webHidden/>
          </w:rPr>
          <w:tab/>
        </w:r>
        <w:r>
          <w:rPr>
            <w:noProof/>
            <w:webHidden/>
          </w:rPr>
          <w:fldChar w:fldCharType="begin"/>
        </w:r>
        <w:r>
          <w:rPr>
            <w:noProof/>
            <w:webHidden/>
          </w:rPr>
          <w:instrText xml:space="preserve"> PAGEREF _Toc452715791 \h </w:instrText>
        </w:r>
        <w:r>
          <w:rPr>
            <w:noProof/>
            <w:webHidden/>
          </w:rPr>
        </w:r>
      </w:ins>
      <w:r>
        <w:rPr>
          <w:noProof/>
          <w:webHidden/>
        </w:rPr>
        <w:fldChar w:fldCharType="separate"/>
      </w:r>
      <w:ins w:id="106" w:author="Lukasz Hawryluk" w:date="2016-06-03T11:13:00Z">
        <w:r>
          <w:rPr>
            <w:noProof/>
            <w:webHidden/>
          </w:rPr>
          <w:t>72</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07" w:author="Lukasz Hawryluk" w:date="2016-06-03T11:13:00Z"/>
          <w:rFonts w:asciiTheme="minorHAnsi" w:eastAsiaTheme="minorEastAsia" w:hAnsiTheme="minorHAnsi" w:cstheme="minorBidi"/>
          <w:noProof/>
        </w:rPr>
      </w:pPr>
      <w:ins w:id="10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WYDATKI ROZLICZANE RYCZAŁTOWO</w:t>
        </w:r>
        <w:r>
          <w:rPr>
            <w:noProof/>
            <w:webHidden/>
          </w:rPr>
          <w:tab/>
        </w:r>
        <w:r>
          <w:rPr>
            <w:noProof/>
            <w:webHidden/>
          </w:rPr>
          <w:fldChar w:fldCharType="begin"/>
        </w:r>
        <w:r>
          <w:rPr>
            <w:noProof/>
            <w:webHidden/>
          </w:rPr>
          <w:instrText xml:space="preserve"> PAGEREF _Toc452715792 \h </w:instrText>
        </w:r>
        <w:r>
          <w:rPr>
            <w:noProof/>
            <w:webHidden/>
          </w:rPr>
        </w:r>
      </w:ins>
      <w:r>
        <w:rPr>
          <w:noProof/>
          <w:webHidden/>
        </w:rPr>
        <w:fldChar w:fldCharType="separate"/>
      </w:r>
      <w:ins w:id="109" w:author="Lukasz Hawryluk" w:date="2016-06-03T11:13:00Z">
        <w:r>
          <w:rPr>
            <w:noProof/>
            <w:webHidden/>
          </w:rPr>
          <w:t>86</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10" w:author="Lukasz Hawryluk" w:date="2016-06-03T11:13:00Z"/>
          <w:rFonts w:asciiTheme="minorHAnsi" w:eastAsiaTheme="minorEastAsia" w:hAnsiTheme="minorHAnsi" w:cstheme="minorBidi"/>
          <w:noProof/>
        </w:rPr>
      </w:pPr>
      <w:ins w:id="11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ZWROTY/KOREKTY</w:t>
        </w:r>
        <w:r>
          <w:rPr>
            <w:noProof/>
            <w:webHidden/>
          </w:rPr>
          <w:tab/>
        </w:r>
        <w:r>
          <w:rPr>
            <w:noProof/>
            <w:webHidden/>
          </w:rPr>
          <w:fldChar w:fldCharType="begin"/>
        </w:r>
        <w:r>
          <w:rPr>
            <w:noProof/>
            <w:webHidden/>
          </w:rPr>
          <w:instrText xml:space="preserve"> PAGEREF _Toc452715793 \h </w:instrText>
        </w:r>
        <w:r>
          <w:rPr>
            <w:noProof/>
            <w:webHidden/>
          </w:rPr>
        </w:r>
      </w:ins>
      <w:r>
        <w:rPr>
          <w:noProof/>
          <w:webHidden/>
        </w:rPr>
        <w:fldChar w:fldCharType="separate"/>
      </w:r>
      <w:ins w:id="112" w:author="Lukasz Hawryluk" w:date="2016-06-03T11:13:00Z">
        <w:r>
          <w:rPr>
            <w:noProof/>
            <w:webHidden/>
          </w:rPr>
          <w:t>90</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13" w:author="Lukasz Hawryluk" w:date="2016-06-03T11:13:00Z"/>
          <w:rFonts w:asciiTheme="minorHAnsi" w:eastAsiaTheme="minorEastAsia" w:hAnsiTheme="minorHAnsi" w:cstheme="minorBidi"/>
          <w:noProof/>
        </w:rPr>
      </w:pPr>
      <w:ins w:id="11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ŹRÓDŁA FINANSOWANIA WYDATKÓW</w:t>
        </w:r>
        <w:r>
          <w:rPr>
            <w:noProof/>
            <w:webHidden/>
          </w:rPr>
          <w:tab/>
        </w:r>
        <w:r>
          <w:rPr>
            <w:noProof/>
            <w:webHidden/>
          </w:rPr>
          <w:fldChar w:fldCharType="begin"/>
        </w:r>
        <w:r>
          <w:rPr>
            <w:noProof/>
            <w:webHidden/>
          </w:rPr>
          <w:instrText xml:space="preserve"> PAGEREF _Toc452715794 \h </w:instrText>
        </w:r>
        <w:r>
          <w:rPr>
            <w:noProof/>
            <w:webHidden/>
          </w:rPr>
        </w:r>
      </w:ins>
      <w:r>
        <w:rPr>
          <w:noProof/>
          <w:webHidden/>
        </w:rPr>
        <w:fldChar w:fldCharType="separate"/>
      </w:r>
      <w:ins w:id="115" w:author="Lukasz Hawryluk" w:date="2016-06-03T11:13:00Z">
        <w:r>
          <w:rPr>
            <w:noProof/>
            <w:webHidden/>
          </w:rPr>
          <w:t>95</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16" w:author="Lukasz Hawryluk" w:date="2016-06-03T11:13:00Z"/>
          <w:rFonts w:asciiTheme="minorHAnsi" w:eastAsiaTheme="minorEastAsia" w:hAnsiTheme="minorHAnsi" w:cstheme="minorBidi"/>
          <w:noProof/>
        </w:rPr>
      </w:pPr>
      <w:ins w:id="11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ROZLICZENIE ZALICZEK</w:t>
        </w:r>
        <w:r>
          <w:rPr>
            <w:noProof/>
            <w:webHidden/>
          </w:rPr>
          <w:tab/>
        </w:r>
        <w:r>
          <w:rPr>
            <w:noProof/>
            <w:webHidden/>
          </w:rPr>
          <w:fldChar w:fldCharType="begin"/>
        </w:r>
        <w:r>
          <w:rPr>
            <w:noProof/>
            <w:webHidden/>
          </w:rPr>
          <w:instrText xml:space="preserve"> PAGEREF _Toc452715795 \h </w:instrText>
        </w:r>
        <w:r>
          <w:rPr>
            <w:noProof/>
            <w:webHidden/>
          </w:rPr>
        </w:r>
      </w:ins>
      <w:r>
        <w:rPr>
          <w:noProof/>
          <w:webHidden/>
        </w:rPr>
        <w:fldChar w:fldCharType="separate"/>
      </w:r>
      <w:ins w:id="118" w:author="Lukasz Hawryluk" w:date="2016-06-03T11:13:00Z">
        <w:r>
          <w:rPr>
            <w:noProof/>
            <w:webHidden/>
          </w:rPr>
          <w:t>97</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19" w:author="Lukasz Hawryluk" w:date="2016-06-03T11:13:00Z"/>
          <w:rFonts w:asciiTheme="minorHAnsi" w:eastAsiaTheme="minorEastAsia" w:hAnsiTheme="minorHAnsi" w:cstheme="minorBidi"/>
          <w:noProof/>
        </w:rPr>
      </w:pPr>
      <w:ins w:id="12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POSTĘP FINANSOWY</w:t>
        </w:r>
        <w:r>
          <w:rPr>
            <w:noProof/>
            <w:webHidden/>
          </w:rPr>
          <w:tab/>
        </w:r>
        <w:r>
          <w:rPr>
            <w:noProof/>
            <w:webHidden/>
          </w:rPr>
          <w:fldChar w:fldCharType="begin"/>
        </w:r>
        <w:r>
          <w:rPr>
            <w:noProof/>
            <w:webHidden/>
          </w:rPr>
          <w:instrText xml:space="preserve"> PAGEREF _Toc452715796 \h </w:instrText>
        </w:r>
        <w:r>
          <w:rPr>
            <w:noProof/>
            <w:webHidden/>
          </w:rPr>
        </w:r>
      </w:ins>
      <w:r>
        <w:rPr>
          <w:noProof/>
          <w:webHidden/>
        </w:rPr>
        <w:fldChar w:fldCharType="separate"/>
      </w:r>
      <w:ins w:id="121" w:author="Lukasz Hawryluk" w:date="2016-06-03T11:13:00Z">
        <w:r>
          <w:rPr>
            <w:noProof/>
            <w:webHidden/>
          </w:rPr>
          <w:t>99</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22" w:author="Lukasz Hawryluk" w:date="2016-06-03T11:13:00Z"/>
          <w:rFonts w:asciiTheme="minorHAnsi" w:eastAsiaTheme="minorEastAsia" w:hAnsiTheme="minorHAnsi" w:cstheme="minorBidi"/>
          <w:noProof/>
        </w:rPr>
      </w:pPr>
      <w:ins w:id="12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DOCHÓD</w:t>
        </w:r>
        <w:r>
          <w:rPr>
            <w:noProof/>
            <w:webHidden/>
          </w:rPr>
          <w:tab/>
        </w:r>
        <w:r>
          <w:rPr>
            <w:noProof/>
            <w:webHidden/>
          </w:rPr>
          <w:fldChar w:fldCharType="begin"/>
        </w:r>
        <w:r>
          <w:rPr>
            <w:noProof/>
            <w:webHidden/>
          </w:rPr>
          <w:instrText xml:space="preserve"> PAGEREF _Toc452715797 \h </w:instrText>
        </w:r>
        <w:r>
          <w:rPr>
            <w:noProof/>
            <w:webHidden/>
          </w:rPr>
        </w:r>
      </w:ins>
      <w:r>
        <w:rPr>
          <w:noProof/>
          <w:webHidden/>
        </w:rPr>
        <w:fldChar w:fldCharType="separate"/>
      </w:r>
      <w:ins w:id="124" w:author="Lukasz Hawryluk" w:date="2016-06-03T11:13:00Z">
        <w:r>
          <w:rPr>
            <w:noProof/>
            <w:webHidden/>
          </w:rPr>
          <w:t>101</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25" w:author="Lukasz Hawryluk" w:date="2016-06-03T11:13:00Z"/>
          <w:rFonts w:asciiTheme="minorHAnsi" w:eastAsiaTheme="minorEastAsia" w:hAnsiTheme="minorHAnsi" w:cstheme="minorBidi"/>
          <w:noProof/>
        </w:rPr>
      </w:pPr>
      <w:ins w:id="12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INFORMACJE</w:t>
        </w:r>
        <w:r>
          <w:rPr>
            <w:noProof/>
            <w:webHidden/>
          </w:rPr>
          <w:tab/>
        </w:r>
        <w:r>
          <w:rPr>
            <w:noProof/>
            <w:webHidden/>
          </w:rPr>
          <w:fldChar w:fldCharType="begin"/>
        </w:r>
        <w:r>
          <w:rPr>
            <w:noProof/>
            <w:webHidden/>
          </w:rPr>
          <w:instrText xml:space="preserve"> PAGEREF _Toc452715798 \h </w:instrText>
        </w:r>
        <w:r>
          <w:rPr>
            <w:noProof/>
            <w:webHidden/>
          </w:rPr>
        </w:r>
      </w:ins>
      <w:r>
        <w:rPr>
          <w:noProof/>
          <w:webHidden/>
        </w:rPr>
        <w:fldChar w:fldCharType="separate"/>
      </w:r>
      <w:ins w:id="127" w:author="Lukasz Hawryluk" w:date="2016-06-03T11:13:00Z">
        <w:r>
          <w:rPr>
            <w:noProof/>
            <w:webHidden/>
          </w:rPr>
          <w:t>102</w:t>
        </w:r>
        <w:r>
          <w:rPr>
            <w:noProof/>
            <w:webHidden/>
          </w:rPr>
          <w:fldChar w:fldCharType="end"/>
        </w:r>
        <w:r w:rsidRPr="005D4885">
          <w:rPr>
            <w:rStyle w:val="Hipercze"/>
            <w:noProof/>
          </w:rPr>
          <w:fldChar w:fldCharType="end"/>
        </w:r>
      </w:ins>
    </w:p>
    <w:p w:rsidR="008A23E8" w:rsidRDefault="008A23E8">
      <w:pPr>
        <w:pStyle w:val="Spistreci1"/>
        <w:tabs>
          <w:tab w:val="right" w:leader="dot" w:pos="13994"/>
        </w:tabs>
        <w:rPr>
          <w:ins w:id="128" w:author="Lukasz Hawryluk" w:date="2016-06-03T11:13:00Z"/>
          <w:rFonts w:asciiTheme="minorHAnsi" w:eastAsiaTheme="minorEastAsia" w:hAnsiTheme="minorHAnsi" w:cstheme="minorBidi"/>
          <w:noProof/>
        </w:rPr>
      </w:pPr>
      <w:ins w:id="12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"_Toc452715799"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ZAŁĄCZNIKI</w:t>
        </w:r>
        <w:r>
          <w:rPr>
            <w:noProof/>
            <w:webHidden/>
          </w:rPr>
          <w:tab/>
        </w:r>
        <w:r>
          <w:rPr>
            <w:noProof/>
            <w:webHidden/>
          </w:rPr>
          <w:fldChar w:fldCharType="begin"/>
        </w:r>
        <w:r>
          <w:rPr>
            <w:noProof/>
            <w:webHidden/>
          </w:rPr>
          <w:instrText xml:space="preserve"> PAGEREF _Toc452715799 \h </w:instrText>
        </w:r>
        <w:r>
          <w:rPr>
            <w:noProof/>
            <w:webHidden/>
          </w:rPr>
        </w:r>
      </w:ins>
      <w:r>
        <w:rPr>
          <w:noProof/>
          <w:webHidden/>
        </w:rPr>
        <w:fldChar w:fldCharType="separate"/>
      </w:r>
      <w:ins w:id="130" w:author="Lukasz Hawryluk" w:date="2016-06-03T11:13:00Z">
        <w:r>
          <w:rPr>
            <w:noProof/>
            <w:webHidden/>
          </w:rPr>
          <w:t>103</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131" w:author="Lukasz Hawryluk" w:date="2016-06-03T11:13:00Z"/>
          <w:rFonts w:asciiTheme="minorHAnsi" w:eastAsiaTheme="minorEastAsia" w:hAnsiTheme="minorHAnsi" w:cstheme="minorBidi"/>
          <w:noProof/>
        </w:rPr>
      </w:pPr>
      <w:ins w:id="13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"_Toc452715800"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w:t>
        </w:r>
        <w:r>
          <w:rPr>
            <w:rFonts w:asciiTheme="minorHAnsi" w:eastAsiaTheme="minorEastAsia" w:hAnsiTheme="minorHAnsi" w:cstheme="minorBidi"/>
            <w:noProof/>
          </w:rPr>
          <w:tab/>
        </w:r>
        <w:r w:rsidRPr="005D4885">
          <w:rPr>
            <w:rStyle w:val="Hipercze"/>
            <w:noProof/>
          </w:rPr>
          <w:t>Obsługa wniosku</w:t>
        </w:r>
        <w:r>
          <w:rPr>
            <w:noProof/>
            <w:webHidden/>
          </w:rPr>
          <w:tab/>
        </w:r>
        <w:r>
          <w:rPr>
            <w:noProof/>
            <w:webHidden/>
          </w:rPr>
          <w:fldChar w:fldCharType="begin"/>
        </w:r>
        <w:r>
          <w:rPr>
            <w:noProof/>
            <w:webHidden/>
          </w:rPr>
          <w:instrText xml:space="preserve"> PAGEREF _Toc452715800 \h </w:instrText>
        </w:r>
        <w:r>
          <w:rPr>
            <w:noProof/>
            <w:webHidden/>
          </w:rPr>
        </w:r>
      </w:ins>
      <w:r>
        <w:rPr>
          <w:noProof/>
          <w:webHidden/>
        </w:rPr>
        <w:fldChar w:fldCharType="separate"/>
      </w:r>
      <w:ins w:id="133" w:author="Lukasz Hawryluk" w:date="2016-06-03T11:13:00Z">
        <w:r>
          <w:rPr>
            <w:noProof/>
            <w:webHidden/>
          </w:rPr>
          <w:t>106</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34" w:author="Lukasz Hawryluk" w:date="2016-06-03T11:13:00Z"/>
          <w:rFonts w:asciiTheme="minorHAnsi" w:eastAsiaTheme="minorEastAsia" w:hAnsiTheme="minorHAnsi" w:cstheme="minorBidi"/>
          <w:noProof/>
        </w:rPr>
      </w:pPr>
      <w:ins w:id="135" w:author="Lukasz Hawryluk" w:date="2016-06-03T11:13:00Z">
        <w:r w:rsidRPr="005D4885">
          <w:rPr>
            <w:rStyle w:val="Hipercze"/>
            <w:noProof/>
          </w:rPr>
          <w:lastRenderedPageBreak/>
          <w:fldChar w:fldCharType="begin"/>
        </w:r>
        <w:r w:rsidRPr="005D4885">
          <w:rPr>
            <w:rStyle w:val="Hipercze"/>
            <w:noProof/>
          </w:rPr>
          <w:instrText xml:space="preserve"> </w:instrText>
        </w:r>
        <w:r>
          <w:rPr>
            <w:noProof/>
          </w:rPr>
          <w:instrText>HYPERLINK \l "_Toc452715801"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4.3.1.</w:t>
        </w:r>
        <w:r>
          <w:rPr>
            <w:rFonts w:asciiTheme="minorHAnsi" w:eastAsiaTheme="minorEastAsia" w:hAnsiTheme="minorHAnsi" w:cstheme="minorBidi"/>
            <w:noProof/>
          </w:rPr>
          <w:tab/>
        </w:r>
        <w:r w:rsidRPr="005D4885">
          <w:rPr>
            <w:rStyle w:val="Hipercze"/>
            <w:noProof/>
          </w:rPr>
          <w:t>Sprawdzenie poprawności</w:t>
        </w:r>
        <w:r>
          <w:rPr>
            <w:noProof/>
            <w:webHidden/>
          </w:rPr>
          <w:tab/>
        </w:r>
        <w:r>
          <w:rPr>
            <w:noProof/>
            <w:webHidden/>
          </w:rPr>
          <w:fldChar w:fldCharType="begin"/>
        </w:r>
        <w:r>
          <w:rPr>
            <w:noProof/>
            <w:webHidden/>
          </w:rPr>
          <w:instrText xml:space="preserve"> PAGEREF _Toc452715801 \h </w:instrText>
        </w:r>
        <w:r>
          <w:rPr>
            <w:noProof/>
            <w:webHidden/>
          </w:rPr>
        </w:r>
      </w:ins>
      <w:r>
        <w:rPr>
          <w:noProof/>
          <w:webHidden/>
        </w:rPr>
        <w:fldChar w:fldCharType="separate"/>
      </w:r>
      <w:ins w:id="136" w:author="Lukasz Hawryluk" w:date="2016-06-03T11:13:00Z">
        <w:r>
          <w:rPr>
            <w:noProof/>
            <w:webHidden/>
          </w:rPr>
          <w:t>106</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37" w:author="Lukasz Hawryluk" w:date="2016-06-03T11:13:00Z"/>
          <w:rFonts w:asciiTheme="minorHAnsi" w:eastAsiaTheme="minorEastAsia" w:hAnsiTheme="minorHAnsi" w:cstheme="minorBidi"/>
          <w:noProof/>
        </w:rPr>
      </w:pPr>
      <w:ins w:id="13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"_Toc452715802"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4.3.2.</w:t>
        </w:r>
        <w:r>
          <w:rPr>
            <w:rFonts w:asciiTheme="minorHAnsi" w:eastAsiaTheme="minorEastAsia" w:hAnsiTheme="minorHAnsi" w:cstheme="minorBidi"/>
            <w:noProof/>
          </w:rPr>
          <w:tab/>
        </w:r>
        <w:r w:rsidRPr="005D4885">
          <w:rPr>
            <w:rStyle w:val="Hipercze"/>
            <w:noProof/>
          </w:rPr>
          <w:t>Złożenie wniosku</w:t>
        </w:r>
        <w:r>
          <w:rPr>
            <w:noProof/>
            <w:webHidden/>
          </w:rPr>
          <w:tab/>
        </w:r>
        <w:r>
          <w:rPr>
            <w:noProof/>
            <w:webHidden/>
          </w:rPr>
          <w:fldChar w:fldCharType="begin"/>
        </w:r>
        <w:r>
          <w:rPr>
            <w:noProof/>
            <w:webHidden/>
          </w:rPr>
          <w:instrText xml:space="preserve"> PAGEREF _Toc452715802 \h </w:instrText>
        </w:r>
        <w:r>
          <w:rPr>
            <w:noProof/>
            <w:webHidden/>
          </w:rPr>
        </w:r>
      </w:ins>
      <w:r>
        <w:rPr>
          <w:noProof/>
          <w:webHidden/>
        </w:rPr>
        <w:fldChar w:fldCharType="separate"/>
      </w:r>
      <w:ins w:id="139" w:author="Lukasz Hawryluk" w:date="2016-06-03T11:13:00Z">
        <w:r>
          <w:rPr>
            <w:noProof/>
            <w:webHidden/>
          </w:rPr>
          <w:t>109</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40" w:author="Lukasz Hawryluk" w:date="2016-06-03T11:13:00Z"/>
          <w:rFonts w:asciiTheme="minorHAnsi" w:eastAsiaTheme="minorEastAsia" w:hAnsiTheme="minorHAnsi" w:cstheme="minorBidi"/>
          <w:noProof/>
        </w:rPr>
      </w:pPr>
      <w:ins w:id="14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"_Toc452715803"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4.3.3.</w:t>
        </w:r>
        <w:r>
          <w:rPr>
            <w:rFonts w:asciiTheme="minorHAnsi" w:eastAsiaTheme="minorEastAsia" w:hAnsiTheme="minorHAnsi" w:cstheme="minorBidi"/>
            <w:noProof/>
          </w:rPr>
          <w:tab/>
        </w:r>
        <w:r w:rsidRPr="005D4885">
          <w:rPr>
            <w:rStyle w:val="Hipercze"/>
            <w:noProof/>
          </w:rPr>
          <w:t>Weryfikacja podpisu wniosku</w:t>
        </w:r>
        <w:r>
          <w:rPr>
            <w:noProof/>
            <w:webHidden/>
          </w:rPr>
          <w:tab/>
        </w:r>
        <w:r>
          <w:rPr>
            <w:noProof/>
            <w:webHidden/>
          </w:rPr>
          <w:fldChar w:fldCharType="begin"/>
        </w:r>
        <w:r>
          <w:rPr>
            <w:noProof/>
            <w:webHidden/>
          </w:rPr>
          <w:instrText xml:space="preserve"> PAGEREF _Toc452715803 \h </w:instrText>
        </w:r>
        <w:r>
          <w:rPr>
            <w:noProof/>
            <w:webHidden/>
          </w:rPr>
        </w:r>
      </w:ins>
      <w:r>
        <w:rPr>
          <w:noProof/>
          <w:webHidden/>
        </w:rPr>
        <w:fldChar w:fldCharType="separate"/>
      </w:r>
      <w:ins w:id="142" w:author="Lukasz Hawryluk" w:date="2016-06-03T11:13:00Z">
        <w:r>
          <w:rPr>
            <w:noProof/>
            <w:webHidden/>
          </w:rPr>
          <w:t>119</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43" w:author="Lukasz Hawryluk" w:date="2016-06-03T11:13:00Z"/>
          <w:rFonts w:asciiTheme="minorHAnsi" w:eastAsiaTheme="minorEastAsia" w:hAnsiTheme="minorHAnsi" w:cstheme="minorBidi"/>
          <w:noProof/>
        </w:rPr>
      </w:pPr>
      <w:ins w:id="14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"_Toc452715804"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4.3.4.</w:t>
        </w:r>
        <w:r>
          <w:rPr>
            <w:rFonts w:asciiTheme="minorHAnsi" w:eastAsiaTheme="minorEastAsia" w:hAnsiTheme="minorHAnsi" w:cstheme="minorBidi"/>
            <w:noProof/>
          </w:rPr>
          <w:tab/>
        </w:r>
        <w:r w:rsidRPr="005D4885">
          <w:rPr>
            <w:rStyle w:val="Hipercze"/>
            <w:noProof/>
          </w:rPr>
          <w:t>Zapis wniosku</w:t>
        </w:r>
        <w:r>
          <w:rPr>
            <w:noProof/>
            <w:webHidden/>
          </w:rPr>
          <w:tab/>
        </w:r>
        <w:r>
          <w:rPr>
            <w:noProof/>
            <w:webHidden/>
          </w:rPr>
          <w:fldChar w:fldCharType="begin"/>
        </w:r>
        <w:r>
          <w:rPr>
            <w:noProof/>
            <w:webHidden/>
          </w:rPr>
          <w:instrText xml:space="preserve"> PAGEREF _Toc452715804 \h </w:instrText>
        </w:r>
        <w:r>
          <w:rPr>
            <w:noProof/>
            <w:webHidden/>
          </w:rPr>
        </w:r>
      </w:ins>
      <w:r>
        <w:rPr>
          <w:noProof/>
          <w:webHidden/>
        </w:rPr>
        <w:fldChar w:fldCharType="separate"/>
      </w:r>
      <w:ins w:id="145" w:author="Lukasz Hawryluk" w:date="2016-06-03T11:13:00Z">
        <w:r>
          <w:rPr>
            <w:noProof/>
            <w:webHidden/>
          </w:rPr>
          <w:t>120</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46" w:author="Lukasz Hawryluk" w:date="2016-06-03T11:13:00Z"/>
          <w:rFonts w:asciiTheme="minorHAnsi" w:eastAsiaTheme="minorEastAsia" w:hAnsiTheme="minorHAnsi" w:cstheme="minorBidi"/>
          <w:noProof/>
        </w:rPr>
      </w:pPr>
      <w:ins w:id="14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"_Toc452715805"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4.3.5.</w:t>
        </w:r>
        <w:r>
          <w:rPr>
            <w:rFonts w:asciiTheme="minorHAnsi" w:eastAsiaTheme="minorEastAsia" w:hAnsiTheme="minorHAnsi" w:cstheme="minorBidi"/>
            <w:noProof/>
          </w:rPr>
          <w:tab/>
        </w:r>
        <w:r w:rsidRPr="005D4885">
          <w:rPr>
            <w:rStyle w:val="Hipercze"/>
            <w:noProof/>
          </w:rPr>
          <w:t>Wydruk wniosku</w:t>
        </w:r>
        <w:r>
          <w:rPr>
            <w:noProof/>
            <w:webHidden/>
          </w:rPr>
          <w:tab/>
        </w:r>
        <w:r>
          <w:rPr>
            <w:noProof/>
            <w:webHidden/>
          </w:rPr>
          <w:fldChar w:fldCharType="begin"/>
        </w:r>
        <w:r>
          <w:rPr>
            <w:noProof/>
            <w:webHidden/>
          </w:rPr>
          <w:instrText xml:space="preserve"> PAGEREF _Toc452715805 \h </w:instrText>
        </w:r>
        <w:r>
          <w:rPr>
            <w:noProof/>
            <w:webHidden/>
          </w:rPr>
        </w:r>
      </w:ins>
      <w:r>
        <w:rPr>
          <w:noProof/>
          <w:webHidden/>
        </w:rPr>
        <w:fldChar w:fldCharType="separate"/>
      </w:r>
      <w:ins w:id="148" w:author="Lukasz Hawryluk" w:date="2016-06-03T11:13:00Z">
        <w:r>
          <w:rPr>
            <w:noProof/>
            <w:webHidden/>
          </w:rPr>
          <w:t>121</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49" w:author="Lukasz Hawryluk" w:date="2016-06-03T11:13:00Z"/>
          <w:rFonts w:asciiTheme="minorHAnsi" w:eastAsiaTheme="minorEastAsia" w:hAnsiTheme="minorHAnsi" w:cstheme="minorBidi"/>
          <w:noProof/>
        </w:rPr>
      </w:pPr>
      <w:ins w:id="15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"_Toc452715807"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4.3.6.</w:t>
        </w:r>
        <w:r>
          <w:rPr>
            <w:rFonts w:asciiTheme="minorHAnsi" w:eastAsiaTheme="minorEastAsia" w:hAnsiTheme="minorHAnsi" w:cstheme="minorBidi"/>
            <w:noProof/>
          </w:rPr>
          <w:tab/>
        </w:r>
        <w:r w:rsidRPr="005D4885">
          <w:rPr>
            <w:rStyle w:val="Hipercze"/>
            <w:noProof/>
          </w:rPr>
          <w:t>Edycja wniosku</w:t>
        </w:r>
        <w:r>
          <w:rPr>
            <w:noProof/>
            <w:webHidden/>
          </w:rPr>
          <w:tab/>
        </w:r>
        <w:r>
          <w:rPr>
            <w:noProof/>
            <w:webHidden/>
          </w:rPr>
          <w:fldChar w:fldCharType="begin"/>
        </w:r>
        <w:r>
          <w:rPr>
            <w:noProof/>
            <w:webHidden/>
          </w:rPr>
          <w:instrText xml:space="preserve"> PAGEREF _Toc452715807 \h </w:instrText>
        </w:r>
        <w:r>
          <w:rPr>
            <w:noProof/>
            <w:webHidden/>
          </w:rPr>
        </w:r>
      </w:ins>
      <w:r>
        <w:rPr>
          <w:noProof/>
          <w:webHidden/>
        </w:rPr>
        <w:fldChar w:fldCharType="separate"/>
      </w:r>
      <w:ins w:id="151" w:author="Lukasz Hawryluk" w:date="2016-06-03T11:13:00Z">
        <w:r>
          <w:rPr>
            <w:noProof/>
            <w:webHidden/>
          </w:rPr>
          <w:t>122</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52" w:author="Lukasz Hawryluk" w:date="2016-06-03T11:13:00Z"/>
          <w:rFonts w:asciiTheme="minorHAnsi" w:eastAsiaTheme="minorEastAsia" w:hAnsiTheme="minorHAnsi" w:cstheme="minorBidi"/>
          <w:noProof/>
        </w:rPr>
      </w:pPr>
      <w:ins w:id="15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"_Toc452715808"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4.3.7.</w:t>
        </w:r>
        <w:r>
          <w:rPr>
            <w:rFonts w:asciiTheme="minorHAnsi" w:eastAsiaTheme="minorEastAsia" w:hAnsiTheme="minorHAnsi" w:cstheme="minorBidi"/>
            <w:noProof/>
          </w:rPr>
          <w:tab/>
        </w:r>
        <w:r w:rsidRPr="005D4885">
          <w:rPr>
            <w:rStyle w:val="Hipercze"/>
            <w:noProof/>
          </w:rPr>
          <w:t>Usunięcie wniosku</w:t>
        </w:r>
        <w:r>
          <w:rPr>
            <w:noProof/>
            <w:webHidden/>
          </w:rPr>
          <w:tab/>
        </w:r>
        <w:r>
          <w:rPr>
            <w:noProof/>
            <w:webHidden/>
          </w:rPr>
          <w:fldChar w:fldCharType="begin"/>
        </w:r>
        <w:r>
          <w:rPr>
            <w:noProof/>
            <w:webHidden/>
          </w:rPr>
          <w:instrText xml:space="preserve"> PAGEREF _Toc452715808 \h </w:instrText>
        </w:r>
        <w:r>
          <w:rPr>
            <w:noProof/>
            <w:webHidden/>
          </w:rPr>
        </w:r>
      </w:ins>
      <w:r>
        <w:rPr>
          <w:noProof/>
          <w:webHidden/>
        </w:rPr>
        <w:fldChar w:fldCharType="separate"/>
      </w:r>
      <w:ins w:id="154" w:author="Lukasz Hawryluk" w:date="2016-06-03T11:13:00Z">
        <w:r>
          <w:rPr>
            <w:noProof/>
            <w:webHidden/>
          </w:rPr>
          <w:t>124</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55" w:author="Lukasz Hawryluk" w:date="2016-06-03T11:13:00Z"/>
          <w:rFonts w:asciiTheme="minorHAnsi" w:eastAsiaTheme="minorEastAsia" w:hAnsiTheme="minorHAnsi" w:cstheme="minorBidi"/>
          <w:noProof/>
        </w:rPr>
      </w:pPr>
      <w:ins w:id="15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"_Toc452715809"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4.3.8.</w:t>
        </w:r>
        <w:r>
          <w:rPr>
            <w:rFonts w:asciiTheme="minorHAnsi" w:eastAsiaTheme="minorEastAsia" w:hAnsiTheme="minorHAnsi" w:cstheme="minorBidi"/>
            <w:noProof/>
          </w:rPr>
          <w:tab/>
        </w:r>
        <w:r w:rsidRPr="005D4885">
          <w:rPr>
            <w:rStyle w:val="Hipercze"/>
            <w:noProof/>
          </w:rPr>
          <w:t>Ponowne złożenie wniosku</w:t>
        </w:r>
        <w:r>
          <w:rPr>
            <w:noProof/>
            <w:webHidden/>
          </w:rPr>
          <w:tab/>
        </w:r>
        <w:r>
          <w:rPr>
            <w:noProof/>
            <w:webHidden/>
          </w:rPr>
          <w:fldChar w:fldCharType="begin"/>
        </w:r>
        <w:r>
          <w:rPr>
            <w:noProof/>
            <w:webHidden/>
          </w:rPr>
          <w:instrText xml:space="preserve"> PAGEREF _Toc452715809 \h </w:instrText>
        </w:r>
        <w:r>
          <w:rPr>
            <w:noProof/>
            <w:webHidden/>
          </w:rPr>
        </w:r>
      </w:ins>
      <w:r>
        <w:rPr>
          <w:noProof/>
          <w:webHidden/>
        </w:rPr>
        <w:fldChar w:fldCharType="separate"/>
      </w:r>
      <w:ins w:id="157" w:author="Lukasz Hawryluk" w:date="2016-06-03T11:13:00Z">
        <w:r>
          <w:rPr>
            <w:noProof/>
            <w:webHidden/>
          </w:rPr>
          <w:t>125</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58" w:author="Lukasz Hawryluk" w:date="2016-06-03T11:13:00Z"/>
          <w:rFonts w:asciiTheme="minorHAnsi" w:eastAsiaTheme="minorEastAsia" w:hAnsiTheme="minorHAnsi" w:cstheme="minorBidi"/>
          <w:noProof/>
        </w:rPr>
      </w:pPr>
      <w:ins w:id="15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4.3.9.</w:t>
        </w:r>
        <w:r>
          <w:rPr>
            <w:rFonts w:asciiTheme="minorHAnsi" w:eastAsiaTheme="minorEastAsia" w:hAnsiTheme="minorHAnsi" w:cstheme="minorBidi"/>
            <w:noProof/>
          </w:rPr>
          <w:tab/>
        </w:r>
        <w:r w:rsidRPr="005D4885">
          <w:rPr>
            <w:rStyle w:val="Hipercze"/>
            <w:noProof/>
          </w:rPr>
          <w:t>Podgląd wersji wniosku</w:t>
        </w:r>
        <w:r>
          <w:rPr>
            <w:noProof/>
            <w:webHidden/>
          </w:rPr>
          <w:tab/>
        </w:r>
        <w:r>
          <w:rPr>
            <w:noProof/>
            <w:webHidden/>
          </w:rPr>
          <w:fldChar w:fldCharType="begin"/>
        </w:r>
        <w:r>
          <w:rPr>
            <w:noProof/>
            <w:webHidden/>
          </w:rPr>
          <w:instrText xml:space="preserve"> PAGEREF _Toc452715810 \h </w:instrText>
        </w:r>
        <w:r>
          <w:rPr>
            <w:noProof/>
            <w:webHidden/>
          </w:rPr>
        </w:r>
      </w:ins>
      <w:r>
        <w:rPr>
          <w:noProof/>
          <w:webHidden/>
        </w:rPr>
        <w:fldChar w:fldCharType="separate"/>
      </w:r>
      <w:ins w:id="160" w:author="Lukasz Hawryluk" w:date="2016-06-03T11:13:00Z">
        <w:r>
          <w:rPr>
            <w:noProof/>
            <w:webHidden/>
          </w:rPr>
          <w:t>126</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61" w:author="Lukasz Hawryluk" w:date="2016-06-03T11:13:00Z"/>
          <w:rFonts w:asciiTheme="minorHAnsi" w:eastAsiaTheme="minorEastAsia" w:hAnsiTheme="minorHAnsi" w:cstheme="minorBidi"/>
          <w:noProof/>
        </w:rPr>
      </w:pPr>
      <w:ins w:id="16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4.3.10.</w:t>
        </w:r>
        <w:r>
          <w:rPr>
            <w:rFonts w:asciiTheme="minorHAnsi" w:eastAsiaTheme="minorEastAsia" w:hAnsiTheme="minorHAnsi" w:cstheme="minorBidi"/>
            <w:noProof/>
          </w:rPr>
          <w:tab/>
        </w:r>
        <w:r w:rsidRPr="005D4885">
          <w:rPr>
            <w:rStyle w:val="Hipercze"/>
            <w:noProof/>
          </w:rPr>
          <w:t>Potwierdzenie dostarczenia wniosku</w:t>
        </w:r>
        <w:r>
          <w:rPr>
            <w:noProof/>
            <w:webHidden/>
          </w:rPr>
          <w:tab/>
        </w:r>
        <w:r>
          <w:rPr>
            <w:noProof/>
            <w:webHidden/>
          </w:rPr>
          <w:fldChar w:fldCharType="begin"/>
        </w:r>
        <w:r>
          <w:rPr>
            <w:noProof/>
            <w:webHidden/>
          </w:rPr>
          <w:instrText xml:space="preserve"> PAGEREF _Toc452715811 \h </w:instrText>
        </w:r>
        <w:r>
          <w:rPr>
            <w:noProof/>
            <w:webHidden/>
          </w:rPr>
        </w:r>
      </w:ins>
      <w:r>
        <w:rPr>
          <w:noProof/>
          <w:webHidden/>
        </w:rPr>
        <w:fldChar w:fldCharType="separate"/>
      </w:r>
      <w:ins w:id="163" w:author="Lukasz Hawryluk" w:date="2016-06-03T11:13:00Z">
        <w:r>
          <w:rPr>
            <w:noProof/>
            <w:webHidden/>
          </w:rPr>
          <w:t>128</w:t>
        </w:r>
        <w:r>
          <w:rPr>
            <w:noProof/>
            <w:webHidden/>
          </w:rPr>
          <w:fldChar w:fldCharType="end"/>
        </w:r>
        <w:r w:rsidRPr="005D4885">
          <w:rPr>
            <w:rStyle w:val="Hipercze"/>
            <w:noProof/>
          </w:rPr>
          <w:fldChar w:fldCharType="end"/>
        </w:r>
      </w:ins>
    </w:p>
    <w:p w:rsidR="008A23E8" w:rsidRDefault="008A23E8">
      <w:pPr>
        <w:pStyle w:val="Spistreci1"/>
        <w:tabs>
          <w:tab w:val="left" w:pos="440"/>
          <w:tab w:val="right" w:leader="dot" w:pos="13994"/>
        </w:tabs>
        <w:rPr>
          <w:ins w:id="164" w:author="Lukasz Hawryluk" w:date="2016-06-03T11:13:00Z"/>
          <w:rFonts w:asciiTheme="minorHAnsi" w:eastAsiaTheme="minorEastAsia" w:hAnsiTheme="minorHAnsi" w:cstheme="minorBidi"/>
          <w:noProof/>
        </w:rPr>
      </w:pPr>
      <w:ins w:id="16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5.</w:t>
        </w:r>
        <w:r>
          <w:rPr>
            <w:rFonts w:asciiTheme="minorHAnsi" w:eastAsiaTheme="minorEastAsia" w:hAnsiTheme="minorHAnsi" w:cstheme="minorBidi"/>
            <w:noProof/>
          </w:rPr>
          <w:tab/>
        </w:r>
        <w:r w:rsidRPr="005D4885">
          <w:rPr>
            <w:rStyle w:val="Hipercze"/>
            <w:noProof/>
          </w:rPr>
          <w:t>Częściowy wniosek o płatność</w:t>
        </w:r>
        <w:r>
          <w:rPr>
            <w:noProof/>
            <w:webHidden/>
          </w:rPr>
          <w:tab/>
        </w:r>
        <w:r>
          <w:rPr>
            <w:noProof/>
            <w:webHidden/>
          </w:rPr>
          <w:fldChar w:fldCharType="begin"/>
        </w:r>
        <w:r>
          <w:rPr>
            <w:noProof/>
            <w:webHidden/>
          </w:rPr>
          <w:instrText xml:space="preserve"> PAGEREF _Toc452715812 \h </w:instrText>
        </w:r>
        <w:r>
          <w:rPr>
            <w:noProof/>
            <w:webHidden/>
          </w:rPr>
        </w:r>
      </w:ins>
      <w:r>
        <w:rPr>
          <w:noProof/>
          <w:webHidden/>
        </w:rPr>
        <w:fldChar w:fldCharType="separate"/>
      </w:r>
      <w:ins w:id="166" w:author="Lukasz Hawryluk" w:date="2016-06-03T11:13:00Z">
        <w:r>
          <w:rPr>
            <w:noProof/>
            <w:webHidden/>
          </w:rPr>
          <w:t>130</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167" w:author="Lukasz Hawryluk" w:date="2016-06-03T11:13:00Z"/>
          <w:rFonts w:asciiTheme="minorHAnsi" w:eastAsiaTheme="minorEastAsia" w:hAnsiTheme="minorHAnsi" w:cstheme="minorBidi"/>
          <w:noProof/>
        </w:rPr>
      </w:pPr>
      <w:ins w:id="16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5.1.</w:t>
        </w:r>
        <w:r>
          <w:rPr>
            <w:rFonts w:asciiTheme="minorHAnsi" w:eastAsiaTheme="minorEastAsia" w:hAnsiTheme="minorHAnsi" w:cstheme="minorBidi"/>
            <w:noProof/>
          </w:rPr>
          <w:tab/>
        </w:r>
        <w:r w:rsidRPr="005D4885">
          <w:rPr>
            <w:rStyle w:val="Hipercze"/>
            <w:noProof/>
          </w:rPr>
          <w:t>Rejestracja częściowego wniosku o płatność</w:t>
        </w:r>
        <w:r>
          <w:rPr>
            <w:noProof/>
            <w:webHidden/>
          </w:rPr>
          <w:tab/>
        </w:r>
        <w:r>
          <w:rPr>
            <w:noProof/>
            <w:webHidden/>
          </w:rPr>
          <w:fldChar w:fldCharType="begin"/>
        </w:r>
        <w:r>
          <w:rPr>
            <w:noProof/>
            <w:webHidden/>
          </w:rPr>
          <w:instrText xml:space="preserve"> PAGEREF _Toc452715813 \h </w:instrText>
        </w:r>
        <w:r>
          <w:rPr>
            <w:noProof/>
            <w:webHidden/>
          </w:rPr>
        </w:r>
      </w:ins>
      <w:r>
        <w:rPr>
          <w:noProof/>
          <w:webHidden/>
        </w:rPr>
        <w:fldChar w:fldCharType="separate"/>
      </w:r>
      <w:ins w:id="169" w:author="Lukasz Hawryluk" w:date="2016-06-03T11:13:00Z">
        <w:r>
          <w:rPr>
            <w:noProof/>
            <w:webHidden/>
          </w:rPr>
          <w:t>131</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170" w:author="Lukasz Hawryluk" w:date="2016-06-03T11:13:00Z"/>
          <w:rFonts w:asciiTheme="minorHAnsi" w:eastAsiaTheme="minorEastAsia" w:hAnsiTheme="minorHAnsi" w:cstheme="minorBidi"/>
          <w:noProof/>
        </w:rPr>
      </w:pPr>
      <w:ins w:id="17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5.2.</w:t>
        </w:r>
        <w:r>
          <w:rPr>
            <w:rFonts w:asciiTheme="minorHAnsi" w:eastAsiaTheme="minorEastAsia" w:hAnsiTheme="minorHAnsi" w:cstheme="minorBidi"/>
            <w:noProof/>
          </w:rPr>
          <w:tab/>
        </w:r>
        <w:r w:rsidRPr="005D4885">
          <w:rPr>
            <w:rStyle w:val="Hipercze"/>
            <w:noProof/>
          </w:rPr>
          <w:t>Obsługa częściowego wniosku o płatność</w:t>
        </w:r>
        <w:r>
          <w:rPr>
            <w:noProof/>
            <w:webHidden/>
          </w:rPr>
          <w:tab/>
        </w:r>
        <w:r>
          <w:rPr>
            <w:noProof/>
            <w:webHidden/>
          </w:rPr>
          <w:fldChar w:fldCharType="begin"/>
        </w:r>
        <w:r>
          <w:rPr>
            <w:noProof/>
            <w:webHidden/>
          </w:rPr>
          <w:instrText xml:space="preserve"> PAGEREF _Toc452715814 \h </w:instrText>
        </w:r>
        <w:r>
          <w:rPr>
            <w:noProof/>
            <w:webHidden/>
          </w:rPr>
        </w:r>
      </w:ins>
      <w:r>
        <w:rPr>
          <w:noProof/>
          <w:webHidden/>
        </w:rPr>
        <w:fldChar w:fldCharType="separate"/>
      </w:r>
      <w:ins w:id="172" w:author="Lukasz Hawryluk" w:date="2016-06-03T11:13:00Z">
        <w:r>
          <w:rPr>
            <w:noProof/>
            <w:webHidden/>
          </w:rPr>
          <w:t>132</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173" w:author="Lukasz Hawryluk" w:date="2016-06-03T11:13:00Z"/>
          <w:rFonts w:asciiTheme="minorHAnsi" w:eastAsiaTheme="minorEastAsia" w:hAnsiTheme="minorHAnsi" w:cstheme="minorBidi"/>
          <w:noProof/>
        </w:rPr>
      </w:pPr>
      <w:ins w:id="17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5.3.</w:t>
        </w:r>
        <w:r>
          <w:rPr>
            <w:rFonts w:asciiTheme="minorHAnsi" w:eastAsiaTheme="minorEastAsia" w:hAnsiTheme="minorHAnsi" w:cstheme="minorBidi"/>
            <w:noProof/>
          </w:rPr>
          <w:tab/>
        </w:r>
        <w:r w:rsidRPr="005D4885">
          <w:rPr>
            <w:rStyle w:val="Hipercze"/>
            <w:noProof/>
          </w:rPr>
          <w:t>Utworzenie zbiorczego wniosku o płatność</w:t>
        </w:r>
        <w:r>
          <w:rPr>
            <w:noProof/>
            <w:webHidden/>
          </w:rPr>
          <w:tab/>
        </w:r>
        <w:r>
          <w:rPr>
            <w:noProof/>
            <w:webHidden/>
          </w:rPr>
          <w:fldChar w:fldCharType="begin"/>
        </w:r>
        <w:r>
          <w:rPr>
            <w:noProof/>
            <w:webHidden/>
          </w:rPr>
          <w:instrText xml:space="preserve"> PAGEREF _Toc452715815 \h </w:instrText>
        </w:r>
        <w:r>
          <w:rPr>
            <w:noProof/>
            <w:webHidden/>
          </w:rPr>
        </w:r>
      </w:ins>
      <w:r>
        <w:rPr>
          <w:noProof/>
          <w:webHidden/>
        </w:rPr>
        <w:fldChar w:fldCharType="separate"/>
      </w:r>
      <w:ins w:id="175" w:author="Lukasz Hawryluk" w:date="2016-06-03T11:13:00Z">
        <w:r>
          <w:rPr>
            <w:noProof/>
            <w:webHidden/>
          </w:rPr>
          <w:t>132</w:t>
        </w:r>
        <w:r>
          <w:rPr>
            <w:noProof/>
            <w:webHidden/>
          </w:rPr>
          <w:fldChar w:fldCharType="end"/>
        </w:r>
        <w:r w:rsidRPr="005D4885">
          <w:rPr>
            <w:rStyle w:val="Hipercze"/>
            <w:noProof/>
          </w:rPr>
          <w:fldChar w:fldCharType="end"/>
        </w:r>
      </w:ins>
    </w:p>
    <w:p w:rsidR="008A23E8" w:rsidRDefault="008A23E8">
      <w:pPr>
        <w:pStyle w:val="Spistreci1"/>
        <w:tabs>
          <w:tab w:val="left" w:pos="440"/>
          <w:tab w:val="right" w:leader="dot" w:pos="13994"/>
        </w:tabs>
        <w:rPr>
          <w:ins w:id="176" w:author="Lukasz Hawryluk" w:date="2016-06-03T11:13:00Z"/>
          <w:rFonts w:asciiTheme="minorHAnsi" w:eastAsiaTheme="minorEastAsia" w:hAnsiTheme="minorHAnsi" w:cstheme="minorBidi"/>
          <w:noProof/>
        </w:rPr>
      </w:pPr>
      <w:ins w:id="17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w:t>
        </w:r>
        <w:r>
          <w:rPr>
            <w:rFonts w:asciiTheme="minorHAnsi" w:eastAsiaTheme="minorEastAsia" w:hAnsiTheme="minorHAnsi" w:cstheme="minorBidi"/>
            <w:noProof/>
          </w:rPr>
          <w:tab/>
        </w:r>
        <w:r w:rsidRPr="005D4885">
          <w:rPr>
            <w:rStyle w:val="Hipercze"/>
            <w:noProof/>
          </w:rPr>
          <w:t>Korespondencja</w:t>
        </w:r>
        <w:r>
          <w:rPr>
            <w:noProof/>
            <w:webHidden/>
          </w:rPr>
          <w:tab/>
        </w:r>
        <w:r>
          <w:rPr>
            <w:noProof/>
            <w:webHidden/>
          </w:rPr>
          <w:fldChar w:fldCharType="begin"/>
        </w:r>
        <w:r>
          <w:rPr>
            <w:noProof/>
            <w:webHidden/>
          </w:rPr>
          <w:instrText xml:space="preserve"> PAGEREF _Toc452715816 \h </w:instrText>
        </w:r>
        <w:r>
          <w:rPr>
            <w:noProof/>
            <w:webHidden/>
          </w:rPr>
        </w:r>
      </w:ins>
      <w:r>
        <w:rPr>
          <w:noProof/>
          <w:webHidden/>
        </w:rPr>
        <w:fldChar w:fldCharType="separate"/>
      </w:r>
      <w:ins w:id="178" w:author="Lukasz Hawryluk" w:date="2016-06-03T11:13:00Z">
        <w:r>
          <w:rPr>
            <w:noProof/>
            <w:webHidden/>
          </w:rPr>
          <w:t>134</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179" w:author="Lukasz Hawryluk" w:date="2016-06-03T11:13:00Z"/>
          <w:rFonts w:asciiTheme="minorHAnsi" w:eastAsiaTheme="minorEastAsia" w:hAnsiTheme="minorHAnsi" w:cstheme="minorBidi"/>
          <w:noProof/>
        </w:rPr>
      </w:pPr>
      <w:ins w:id="18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w:t>
        </w:r>
        <w:r>
          <w:rPr>
            <w:rFonts w:asciiTheme="minorHAnsi" w:eastAsiaTheme="minorEastAsia" w:hAnsiTheme="minorHAnsi" w:cstheme="minorBidi"/>
            <w:noProof/>
          </w:rPr>
          <w:tab/>
        </w:r>
        <w:r w:rsidRPr="005D4885">
          <w:rPr>
            <w:rStyle w:val="Hipercze"/>
            <w:noProof/>
          </w:rPr>
          <w:t>Foldery e-skrzynki pocztowej</w:t>
        </w:r>
        <w:r>
          <w:rPr>
            <w:noProof/>
            <w:webHidden/>
          </w:rPr>
          <w:tab/>
        </w:r>
        <w:r>
          <w:rPr>
            <w:noProof/>
            <w:webHidden/>
          </w:rPr>
          <w:fldChar w:fldCharType="begin"/>
        </w:r>
        <w:r>
          <w:rPr>
            <w:noProof/>
            <w:webHidden/>
          </w:rPr>
          <w:instrText xml:space="preserve"> PAGEREF _Toc452715817 \h </w:instrText>
        </w:r>
        <w:r>
          <w:rPr>
            <w:noProof/>
            <w:webHidden/>
          </w:rPr>
        </w:r>
      </w:ins>
      <w:r>
        <w:rPr>
          <w:noProof/>
          <w:webHidden/>
        </w:rPr>
        <w:fldChar w:fldCharType="separate"/>
      </w:r>
      <w:ins w:id="181" w:author="Lukasz Hawryluk" w:date="2016-06-03T11:13:00Z">
        <w:r>
          <w:rPr>
            <w:noProof/>
            <w:webHidden/>
          </w:rPr>
          <w:t>135</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82" w:author="Lukasz Hawryluk" w:date="2016-06-03T11:13:00Z"/>
          <w:rFonts w:asciiTheme="minorHAnsi" w:eastAsiaTheme="minorEastAsia" w:hAnsiTheme="minorHAnsi" w:cstheme="minorBidi"/>
          <w:noProof/>
        </w:rPr>
      </w:pPr>
      <w:ins w:id="18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6.1.1.</w:t>
        </w:r>
        <w:r>
          <w:rPr>
            <w:rFonts w:asciiTheme="minorHAnsi" w:eastAsiaTheme="minorEastAsia" w:hAnsiTheme="minorHAnsi" w:cstheme="minorBidi"/>
            <w:noProof/>
          </w:rPr>
          <w:tab/>
        </w:r>
        <w:r w:rsidRPr="005D4885">
          <w:rPr>
            <w:rStyle w:val="Hipercze"/>
            <w:noProof/>
          </w:rPr>
          <w:t>Przygotowanie pisma</w:t>
        </w:r>
        <w:r>
          <w:rPr>
            <w:noProof/>
            <w:webHidden/>
          </w:rPr>
          <w:tab/>
        </w:r>
        <w:r>
          <w:rPr>
            <w:noProof/>
            <w:webHidden/>
          </w:rPr>
          <w:fldChar w:fldCharType="begin"/>
        </w:r>
        <w:r>
          <w:rPr>
            <w:noProof/>
            <w:webHidden/>
          </w:rPr>
          <w:instrText xml:space="preserve"> PAGEREF _Toc452715818 \h </w:instrText>
        </w:r>
        <w:r>
          <w:rPr>
            <w:noProof/>
            <w:webHidden/>
          </w:rPr>
        </w:r>
      </w:ins>
      <w:r>
        <w:rPr>
          <w:noProof/>
          <w:webHidden/>
        </w:rPr>
        <w:fldChar w:fldCharType="separate"/>
      </w:r>
      <w:ins w:id="184" w:author="Lukasz Hawryluk" w:date="2016-06-03T11:13:00Z">
        <w:r>
          <w:rPr>
            <w:noProof/>
            <w:webHidden/>
          </w:rPr>
          <w:t>136</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85" w:author="Lukasz Hawryluk" w:date="2016-06-03T11:13:00Z"/>
          <w:rFonts w:asciiTheme="minorHAnsi" w:eastAsiaTheme="minorEastAsia" w:hAnsiTheme="minorHAnsi" w:cstheme="minorBidi"/>
          <w:noProof/>
        </w:rPr>
      </w:pPr>
      <w:ins w:id="18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"_Toc452715819"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6.1.2.</w:t>
        </w:r>
        <w:r>
          <w:rPr>
            <w:rFonts w:asciiTheme="minorHAnsi" w:eastAsiaTheme="minorEastAsia" w:hAnsiTheme="minorHAnsi" w:cstheme="minorBidi"/>
            <w:noProof/>
          </w:rPr>
          <w:tab/>
        </w:r>
        <w:r w:rsidRPr="005D4885">
          <w:rPr>
            <w:rStyle w:val="Hipercze"/>
            <w:noProof/>
          </w:rPr>
          <w:t>Wysłanie wiadomości</w:t>
        </w:r>
        <w:r>
          <w:rPr>
            <w:noProof/>
            <w:webHidden/>
          </w:rPr>
          <w:tab/>
        </w:r>
        <w:r>
          <w:rPr>
            <w:noProof/>
            <w:webHidden/>
          </w:rPr>
          <w:fldChar w:fldCharType="begin"/>
        </w:r>
        <w:r>
          <w:rPr>
            <w:noProof/>
            <w:webHidden/>
          </w:rPr>
          <w:instrText xml:space="preserve"> PAGEREF _Toc452715819 \h </w:instrText>
        </w:r>
        <w:r>
          <w:rPr>
            <w:noProof/>
            <w:webHidden/>
          </w:rPr>
        </w:r>
      </w:ins>
      <w:r>
        <w:rPr>
          <w:noProof/>
          <w:webHidden/>
        </w:rPr>
        <w:fldChar w:fldCharType="separate"/>
      </w:r>
      <w:ins w:id="187" w:author="Lukasz Hawryluk" w:date="2016-06-03T11:13:00Z">
        <w:r>
          <w:rPr>
            <w:noProof/>
            <w:webHidden/>
          </w:rPr>
          <w:t>140</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88" w:author="Lukasz Hawryluk" w:date="2016-06-03T11:13:00Z"/>
          <w:rFonts w:asciiTheme="minorHAnsi" w:eastAsiaTheme="minorEastAsia" w:hAnsiTheme="minorHAnsi" w:cstheme="minorBidi"/>
          <w:noProof/>
        </w:rPr>
      </w:pPr>
      <w:ins w:id="18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"_Toc452715820"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6.1.3.</w:t>
        </w:r>
        <w:r>
          <w:rPr>
            <w:rFonts w:asciiTheme="minorHAnsi" w:eastAsiaTheme="minorEastAsia" w:hAnsiTheme="minorHAnsi" w:cstheme="minorBidi"/>
            <w:noProof/>
          </w:rPr>
          <w:tab/>
        </w:r>
        <w:r w:rsidRPr="005D4885">
          <w:rPr>
            <w:rStyle w:val="Hipercze"/>
            <w:noProof/>
          </w:rPr>
          <w:t>Zapisywanie wersji roboczych</w:t>
        </w:r>
        <w:r>
          <w:rPr>
            <w:noProof/>
            <w:webHidden/>
          </w:rPr>
          <w:tab/>
        </w:r>
        <w:r>
          <w:rPr>
            <w:noProof/>
            <w:webHidden/>
          </w:rPr>
          <w:fldChar w:fldCharType="begin"/>
        </w:r>
        <w:r>
          <w:rPr>
            <w:noProof/>
            <w:webHidden/>
          </w:rPr>
          <w:instrText xml:space="preserve"> PAGEREF _Toc452715820 \h </w:instrText>
        </w:r>
        <w:r>
          <w:rPr>
            <w:noProof/>
            <w:webHidden/>
          </w:rPr>
        </w:r>
      </w:ins>
      <w:r>
        <w:rPr>
          <w:noProof/>
          <w:webHidden/>
        </w:rPr>
        <w:fldChar w:fldCharType="separate"/>
      </w:r>
      <w:ins w:id="190" w:author="Lukasz Hawryluk" w:date="2016-06-03T11:13:00Z">
        <w:r>
          <w:rPr>
            <w:noProof/>
            <w:webHidden/>
          </w:rPr>
          <w:t>143</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91" w:author="Lukasz Hawryluk" w:date="2016-06-03T11:13:00Z"/>
          <w:rFonts w:asciiTheme="minorHAnsi" w:eastAsiaTheme="minorEastAsia" w:hAnsiTheme="minorHAnsi" w:cstheme="minorBidi"/>
          <w:noProof/>
        </w:rPr>
      </w:pPr>
      <w:ins w:id="19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"_Toc452715821"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6.1.4.</w:t>
        </w:r>
        <w:r>
          <w:rPr>
            <w:rFonts w:asciiTheme="minorHAnsi" w:eastAsiaTheme="minorEastAsia" w:hAnsiTheme="minorHAnsi" w:cstheme="minorBidi"/>
            <w:noProof/>
          </w:rPr>
          <w:tab/>
        </w:r>
        <w:r w:rsidRPr="005D4885">
          <w:rPr>
            <w:rStyle w:val="Hipercze"/>
            <w:noProof/>
          </w:rPr>
          <w:t>Odświeżanie skrzynki</w:t>
        </w:r>
        <w:r>
          <w:rPr>
            <w:noProof/>
            <w:webHidden/>
          </w:rPr>
          <w:tab/>
        </w:r>
        <w:r>
          <w:rPr>
            <w:noProof/>
            <w:webHidden/>
          </w:rPr>
          <w:fldChar w:fldCharType="begin"/>
        </w:r>
        <w:r>
          <w:rPr>
            <w:noProof/>
            <w:webHidden/>
          </w:rPr>
          <w:instrText xml:space="preserve"> PAGEREF _Toc452715821 \h </w:instrText>
        </w:r>
        <w:r>
          <w:rPr>
            <w:noProof/>
            <w:webHidden/>
          </w:rPr>
        </w:r>
      </w:ins>
      <w:r>
        <w:rPr>
          <w:noProof/>
          <w:webHidden/>
        </w:rPr>
        <w:fldChar w:fldCharType="separate"/>
      </w:r>
      <w:ins w:id="193" w:author="Lukasz Hawryluk" w:date="2016-06-03T11:13:00Z">
        <w:r>
          <w:rPr>
            <w:noProof/>
            <w:webHidden/>
          </w:rPr>
          <w:t>143</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94" w:author="Lukasz Hawryluk" w:date="2016-06-03T11:13:00Z"/>
          <w:rFonts w:asciiTheme="minorHAnsi" w:eastAsiaTheme="minorEastAsia" w:hAnsiTheme="minorHAnsi" w:cstheme="minorBidi"/>
          <w:noProof/>
        </w:rPr>
      </w:pPr>
      <w:ins w:id="19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"_Toc452715822"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6.1.5.</w:t>
        </w:r>
        <w:r>
          <w:rPr>
            <w:rFonts w:asciiTheme="minorHAnsi" w:eastAsiaTheme="minorEastAsia" w:hAnsiTheme="minorHAnsi" w:cstheme="minorBidi"/>
            <w:noProof/>
          </w:rPr>
          <w:tab/>
        </w:r>
        <w:r w:rsidRPr="005D4885">
          <w:rPr>
            <w:rStyle w:val="Hipercze"/>
            <w:noProof/>
          </w:rPr>
          <w:t>Edytowanie dokumentów</w:t>
        </w:r>
        <w:r>
          <w:rPr>
            <w:noProof/>
            <w:webHidden/>
          </w:rPr>
          <w:tab/>
        </w:r>
        <w:r>
          <w:rPr>
            <w:noProof/>
            <w:webHidden/>
          </w:rPr>
          <w:fldChar w:fldCharType="begin"/>
        </w:r>
        <w:r>
          <w:rPr>
            <w:noProof/>
            <w:webHidden/>
          </w:rPr>
          <w:instrText xml:space="preserve"> PAGEREF _Toc452715822 \h </w:instrText>
        </w:r>
        <w:r>
          <w:rPr>
            <w:noProof/>
            <w:webHidden/>
          </w:rPr>
        </w:r>
      </w:ins>
      <w:r>
        <w:rPr>
          <w:noProof/>
          <w:webHidden/>
        </w:rPr>
        <w:fldChar w:fldCharType="separate"/>
      </w:r>
      <w:ins w:id="196" w:author="Lukasz Hawryluk" w:date="2016-06-03T11:13:00Z">
        <w:r>
          <w:rPr>
            <w:noProof/>
            <w:webHidden/>
          </w:rPr>
          <w:t>144</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197" w:author="Lukasz Hawryluk" w:date="2016-06-03T11:13:00Z"/>
          <w:rFonts w:asciiTheme="minorHAnsi" w:eastAsiaTheme="minorEastAsia" w:hAnsiTheme="minorHAnsi" w:cstheme="minorBidi"/>
          <w:noProof/>
        </w:rPr>
      </w:pPr>
      <w:ins w:id="19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"_Toc452715823"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6.1.6.</w:t>
        </w:r>
        <w:r>
          <w:rPr>
            <w:rFonts w:asciiTheme="minorHAnsi" w:eastAsiaTheme="minorEastAsia" w:hAnsiTheme="minorHAnsi" w:cstheme="minorBidi"/>
            <w:noProof/>
          </w:rPr>
          <w:tab/>
        </w:r>
        <w:r w:rsidRPr="005D4885">
          <w:rPr>
            <w:rStyle w:val="Hipercze"/>
            <w:noProof/>
          </w:rPr>
          <w:t>Usuwanie dokumentów</w:t>
        </w:r>
        <w:r>
          <w:rPr>
            <w:noProof/>
            <w:webHidden/>
          </w:rPr>
          <w:tab/>
        </w:r>
        <w:r>
          <w:rPr>
            <w:noProof/>
            <w:webHidden/>
          </w:rPr>
          <w:fldChar w:fldCharType="begin"/>
        </w:r>
        <w:r>
          <w:rPr>
            <w:noProof/>
            <w:webHidden/>
          </w:rPr>
          <w:instrText xml:space="preserve"> PAGEREF _Toc452715823 \h </w:instrText>
        </w:r>
        <w:r>
          <w:rPr>
            <w:noProof/>
            <w:webHidden/>
          </w:rPr>
        </w:r>
      </w:ins>
      <w:r>
        <w:rPr>
          <w:noProof/>
          <w:webHidden/>
        </w:rPr>
        <w:fldChar w:fldCharType="separate"/>
      </w:r>
      <w:ins w:id="199" w:author="Lukasz Hawryluk" w:date="2016-06-03T11:13:00Z">
        <w:r>
          <w:rPr>
            <w:noProof/>
            <w:webHidden/>
          </w:rPr>
          <w:t>145</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00" w:author="Lukasz Hawryluk" w:date="2016-06-03T11:13:00Z"/>
          <w:rFonts w:asciiTheme="minorHAnsi" w:eastAsiaTheme="minorEastAsia" w:hAnsiTheme="minorHAnsi" w:cstheme="minorBidi"/>
          <w:noProof/>
        </w:rPr>
      </w:pPr>
      <w:ins w:id="201" w:author="Lukasz Hawryluk" w:date="2016-06-03T11:13:00Z">
        <w:r w:rsidRPr="005D4885">
          <w:rPr>
            <w:rStyle w:val="Hipercze"/>
            <w:noProof/>
          </w:rPr>
          <w:lastRenderedPageBreak/>
          <w:fldChar w:fldCharType="begin"/>
        </w:r>
        <w:r w:rsidRPr="005D4885">
          <w:rPr>
            <w:rStyle w:val="Hipercze"/>
            <w:noProof/>
          </w:rPr>
          <w:instrText xml:space="preserve"> </w:instrText>
        </w:r>
        <w:r>
          <w:rPr>
            <w:noProof/>
          </w:rPr>
          <w:instrText>HYPERLINK \l "_Toc452715824"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6.1.7.</w:t>
        </w:r>
        <w:r>
          <w:rPr>
            <w:rFonts w:asciiTheme="minorHAnsi" w:eastAsiaTheme="minorEastAsia" w:hAnsiTheme="minorHAnsi" w:cstheme="minorBidi"/>
            <w:noProof/>
          </w:rPr>
          <w:tab/>
        </w:r>
        <w:r w:rsidRPr="005D4885">
          <w:rPr>
            <w:rStyle w:val="Hipercze"/>
            <w:noProof/>
          </w:rPr>
          <w:t>Wysłanie pisma</w:t>
        </w:r>
        <w:r>
          <w:rPr>
            <w:noProof/>
            <w:webHidden/>
          </w:rPr>
          <w:tab/>
        </w:r>
        <w:r>
          <w:rPr>
            <w:noProof/>
            <w:webHidden/>
          </w:rPr>
          <w:fldChar w:fldCharType="begin"/>
        </w:r>
        <w:r>
          <w:rPr>
            <w:noProof/>
            <w:webHidden/>
          </w:rPr>
          <w:instrText xml:space="preserve"> PAGEREF _Toc452715824 \h </w:instrText>
        </w:r>
        <w:r>
          <w:rPr>
            <w:noProof/>
            <w:webHidden/>
          </w:rPr>
        </w:r>
      </w:ins>
      <w:r>
        <w:rPr>
          <w:noProof/>
          <w:webHidden/>
        </w:rPr>
        <w:fldChar w:fldCharType="separate"/>
      </w:r>
      <w:ins w:id="202" w:author="Lukasz Hawryluk" w:date="2016-06-03T11:13:00Z">
        <w:r>
          <w:rPr>
            <w:noProof/>
            <w:webHidden/>
          </w:rPr>
          <w:t>145</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03" w:author="Lukasz Hawryluk" w:date="2016-06-03T11:13:00Z"/>
          <w:rFonts w:asciiTheme="minorHAnsi" w:eastAsiaTheme="minorEastAsia" w:hAnsiTheme="minorHAnsi" w:cstheme="minorBidi"/>
          <w:noProof/>
        </w:rPr>
      </w:pPr>
      <w:ins w:id="20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"_Toc452715828"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6.1.8.</w:t>
        </w:r>
        <w:r>
          <w:rPr>
            <w:rFonts w:asciiTheme="minorHAnsi" w:eastAsiaTheme="minorEastAsia" w:hAnsiTheme="minorHAnsi" w:cstheme="minorBidi"/>
            <w:noProof/>
          </w:rPr>
          <w:tab/>
        </w:r>
        <w:r w:rsidRPr="005D4885">
          <w:rPr>
            <w:rStyle w:val="Hipercze"/>
            <w:noProof/>
          </w:rPr>
          <w:t>Nadawanie numeru</w:t>
        </w:r>
        <w:r>
          <w:rPr>
            <w:noProof/>
            <w:webHidden/>
          </w:rPr>
          <w:tab/>
        </w:r>
        <w:r>
          <w:rPr>
            <w:noProof/>
            <w:webHidden/>
          </w:rPr>
          <w:fldChar w:fldCharType="begin"/>
        </w:r>
        <w:r>
          <w:rPr>
            <w:noProof/>
            <w:webHidden/>
          </w:rPr>
          <w:instrText xml:space="preserve"> PAGEREF _Toc452715828 \h </w:instrText>
        </w:r>
        <w:r>
          <w:rPr>
            <w:noProof/>
            <w:webHidden/>
          </w:rPr>
        </w:r>
      </w:ins>
      <w:r>
        <w:rPr>
          <w:noProof/>
          <w:webHidden/>
        </w:rPr>
        <w:fldChar w:fldCharType="separate"/>
      </w:r>
      <w:ins w:id="205" w:author="Lukasz Hawryluk" w:date="2016-06-03T11:13:00Z">
        <w:r>
          <w:rPr>
            <w:noProof/>
            <w:webHidden/>
          </w:rPr>
          <w:t>156</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06" w:author="Lukasz Hawryluk" w:date="2016-06-03T11:13:00Z"/>
          <w:rFonts w:asciiTheme="minorHAnsi" w:eastAsiaTheme="minorEastAsia" w:hAnsiTheme="minorHAnsi" w:cstheme="minorBidi"/>
          <w:noProof/>
        </w:rPr>
      </w:pPr>
      <w:ins w:id="20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"_Toc452715829"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6.1.9.</w:t>
        </w:r>
        <w:r>
          <w:rPr>
            <w:rFonts w:asciiTheme="minorHAnsi" w:eastAsiaTheme="minorEastAsia" w:hAnsiTheme="minorHAnsi" w:cstheme="minorBidi"/>
            <w:noProof/>
          </w:rPr>
          <w:tab/>
        </w:r>
        <w:r w:rsidRPr="005D4885">
          <w:rPr>
            <w:rStyle w:val="Hipercze"/>
            <w:noProof/>
          </w:rPr>
          <w:t>Weryfikacja podpisu elektronicznego</w:t>
        </w:r>
        <w:r>
          <w:rPr>
            <w:noProof/>
            <w:webHidden/>
          </w:rPr>
          <w:tab/>
        </w:r>
        <w:r>
          <w:rPr>
            <w:noProof/>
            <w:webHidden/>
          </w:rPr>
          <w:fldChar w:fldCharType="begin"/>
        </w:r>
        <w:r>
          <w:rPr>
            <w:noProof/>
            <w:webHidden/>
          </w:rPr>
          <w:instrText xml:space="preserve"> PAGEREF _Toc452715829 \h </w:instrText>
        </w:r>
        <w:r>
          <w:rPr>
            <w:noProof/>
            <w:webHidden/>
          </w:rPr>
        </w:r>
      </w:ins>
      <w:r>
        <w:rPr>
          <w:noProof/>
          <w:webHidden/>
        </w:rPr>
        <w:fldChar w:fldCharType="separate"/>
      </w:r>
      <w:ins w:id="208" w:author="Lukasz Hawryluk" w:date="2016-06-03T11:13:00Z">
        <w:r>
          <w:rPr>
            <w:noProof/>
            <w:webHidden/>
          </w:rPr>
          <w:t>158</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09" w:author="Lukasz Hawryluk" w:date="2016-06-03T11:13:00Z"/>
          <w:rFonts w:asciiTheme="minorHAnsi" w:eastAsiaTheme="minorEastAsia" w:hAnsiTheme="minorHAnsi" w:cstheme="minorBidi"/>
          <w:noProof/>
        </w:rPr>
      </w:pPr>
      <w:ins w:id="21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6.1.10.</w:t>
        </w:r>
        <w:r>
          <w:rPr>
            <w:rFonts w:asciiTheme="minorHAnsi" w:eastAsiaTheme="minorEastAsia" w:hAnsiTheme="minorHAnsi" w:cstheme="minorBidi"/>
            <w:noProof/>
          </w:rPr>
          <w:tab/>
        </w:r>
        <w:r w:rsidRPr="005D4885">
          <w:rPr>
            <w:rStyle w:val="Hipercze"/>
            <w:noProof/>
          </w:rPr>
          <w:t>Odpowiedź na pismo/wiadomość</w:t>
        </w:r>
        <w:r>
          <w:rPr>
            <w:noProof/>
            <w:webHidden/>
          </w:rPr>
          <w:tab/>
        </w:r>
        <w:r>
          <w:rPr>
            <w:noProof/>
            <w:webHidden/>
          </w:rPr>
          <w:fldChar w:fldCharType="begin"/>
        </w:r>
        <w:r>
          <w:rPr>
            <w:noProof/>
            <w:webHidden/>
          </w:rPr>
          <w:instrText xml:space="preserve"> PAGEREF _Toc452715830 \h </w:instrText>
        </w:r>
        <w:r>
          <w:rPr>
            <w:noProof/>
            <w:webHidden/>
          </w:rPr>
        </w:r>
      </w:ins>
      <w:r>
        <w:rPr>
          <w:noProof/>
          <w:webHidden/>
        </w:rPr>
        <w:fldChar w:fldCharType="separate"/>
      </w:r>
      <w:ins w:id="211" w:author="Lukasz Hawryluk" w:date="2016-06-03T11:13:00Z">
        <w:r>
          <w:rPr>
            <w:noProof/>
            <w:webHidden/>
          </w:rPr>
          <w:t>159</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12" w:author="Lukasz Hawryluk" w:date="2016-06-03T11:13:00Z"/>
          <w:rFonts w:asciiTheme="minorHAnsi" w:eastAsiaTheme="minorEastAsia" w:hAnsiTheme="minorHAnsi" w:cstheme="minorBidi"/>
          <w:noProof/>
        </w:rPr>
      </w:pPr>
      <w:ins w:id="21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6.1.11.</w:t>
        </w:r>
        <w:r>
          <w:rPr>
            <w:rFonts w:asciiTheme="minorHAnsi" w:eastAsiaTheme="minorEastAsia" w:hAnsiTheme="minorHAnsi" w:cstheme="minorBidi"/>
            <w:noProof/>
          </w:rPr>
          <w:tab/>
        </w:r>
        <w:r w:rsidRPr="005D4885">
          <w:rPr>
            <w:rStyle w:val="Hipercze"/>
            <w:noProof/>
          </w:rPr>
          <w:t>Wydruk</w:t>
        </w:r>
        <w:r>
          <w:rPr>
            <w:noProof/>
            <w:webHidden/>
          </w:rPr>
          <w:tab/>
        </w:r>
        <w:r>
          <w:rPr>
            <w:noProof/>
            <w:webHidden/>
          </w:rPr>
          <w:fldChar w:fldCharType="begin"/>
        </w:r>
        <w:r>
          <w:rPr>
            <w:noProof/>
            <w:webHidden/>
          </w:rPr>
          <w:instrText xml:space="preserve"> PAGEREF _Toc452715831 \h </w:instrText>
        </w:r>
        <w:r>
          <w:rPr>
            <w:noProof/>
            <w:webHidden/>
          </w:rPr>
        </w:r>
      </w:ins>
      <w:r>
        <w:rPr>
          <w:noProof/>
          <w:webHidden/>
        </w:rPr>
        <w:fldChar w:fldCharType="separate"/>
      </w:r>
      <w:ins w:id="214" w:author="Lukasz Hawryluk" w:date="2016-06-03T11:13:00Z">
        <w:r>
          <w:rPr>
            <w:noProof/>
            <w:webHidden/>
          </w:rPr>
          <w:t>160</w:t>
        </w:r>
        <w:r>
          <w:rPr>
            <w:noProof/>
            <w:webHidden/>
          </w:rPr>
          <w:fldChar w:fldCharType="end"/>
        </w:r>
        <w:r w:rsidRPr="005D4885">
          <w:rPr>
            <w:rStyle w:val="Hipercze"/>
            <w:noProof/>
          </w:rPr>
          <w:fldChar w:fldCharType="end"/>
        </w:r>
      </w:ins>
    </w:p>
    <w:p w:rsidR="008A23E8" w:rsidRDefault="008A23E8">
      <w:pPr>
        <w:pStyle w:val="Spistreci1"/>
        <w:tabs>
          <w:tab w:val="left" w:pos="440"/>
          <w:tab w:val="right" w:leader="dot" w:pos="13994"/>
        </w:tabs>
        <w:rPr>
          <w:ins w:id="215" w:author="Lukasz Hawryluk" w:date="2016-06-03T11:13:00Z"/>
          <w:rFonts w:asciiTheme="minorHAnsi" w:eastAsiaTheme="minorEastAsia" w:hAnsiTheme="minorHAnsi" w:cstheme="minorBidi"/>
          <w:noProof/>
        </w:rPr>
      </w:pPr>
      <w:ins w:id="21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7.</w:t>
        </w:r>
        <w:r>
          <w:rPr>
            <w:rFonts w:asciiTheme="minorHAnsi" w:eastAsiaTheme="minorEastAsia" w:hAnsiTheme="minorHAnsi" w:cstheme="minorBidi"/>
            <w:noProof/>
          </w:rPr>
          <w:tab/>
        </w:r>
        <w:r w:rsidRPr="005D4885">
          <w:rPr>
            <w:rStyle w:val="Hipercze"/>
            <w:noProof/>
          </w:rPr>
          <w:t>Harmonogram płatności</w:t>
        </w:r>
        <w:r>
          <w:rPr>
            <w:noProof/>
            <w:webHidden/>
          </w:rPr>
          <w:tab/>
        </w:r>
        <w:r>
          <w:rPr>
            <w:noProof/>
            <w:webHidden/>
          </w:rPr>
          <w:fldChar w:fldCharType="begin"/>
        </w:r>
        <w:r>
          <w:rPr>
            <w:noProof/>
            <w:webHidden/>
          </w:rPr>
          <w:instrText xml:space="preserve"> PAGEREF _Toc452715832 \h </w:instrText>
        </w:r>
        <w:r>
          <w:rPr>
            <w:noProof/>
            <w:webHidden/>
          </w:rPr>
        </w:r>
      </w:ins>
      <w:r>
        <w:rPr>
          <w:noProof/>
          <w:webHidden/>
        </w:rPr>
        <w:fldChar w:fldCharType="separate"/>
      </w:r>
      <w:ins w:id="217" w:author="Lukasz Hawryluk" w:date="2016-06-03T11:13:00Z">
        <w:r>
          <w:rPr>
            <w:noProof/>
            <w:webHidden/>
          </w:rPr>
          <w:t>161</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18" w:author="Lukasz Hawryluk" w:date="2016-06-03T11:13:00Z"/>
          <w:rFonts w:asciiTheme="minorHAnsi" w:eastAsiaTheme="minorEastAsia" w:hAnsiTheme="minorHAnsi" w:cstheme="minorBidi"/>
          <w:noProof/>
        </w:rPr>
      </w:pPr>
      <w:ins w:id="21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7.1.</w:t>
        </w:r>
        <w:r>
          <w:rPr>
            <w:rFonts w:asciiTheme="minorHAnsi" w:eastAsiaTheme="minorEastAsia" w:hAnsiTheme="minorHAnsi" w:cstheme="minorBidi"/>
            <w:noProof/>
          </w:rPr>
          <w:tab/>
        </w:r>
        <w:r w:rsidRPr="005D4885">
          <w:rPr>
            <w:rStyle w:val="Hipercze"/>
            <w:noProof/>
          </w:rPr>
          <w:t>Tworzenie i przesłanie harmonogramu</w:t>
        </w:r>
        <w:r>
          <w:rPr>
            <w:noProof/>
            <w:webHidden/>
          </w:rPr>
          <w:tab/>
        </w:r>
        <w:r>
          <w:rPr>
            <w:noProof/>
            <w:webHidden/>
          </w:rPr>
          <w:fldChar w:fldCharType="begin"/>
        </w:r>
        <w:r>
          <w:rPr>
            <w:noProof/>
            <w:webHidden/>
          </w:rPr>
          <w:instrText xml:space="preserve"> PAGEREF _Toc452715833 \h </w:instrText>
        </w:r>
        <w:r>
          <w:rPr>
            <w:noProof/>
            <w:webHidden/>
          </w:rPr>
        </w:r>
      </w:ins>
      <w:r>
        <w:rPr>
          <w:noProof/>
          <w:webHidden/>
        </w:rPr>
        <w:fldChar w:fldCharType="separate"/>
      </w:r>
      <w:ins w:id="220" w:author="Lukasz Hawryluk" w:date="2016-06-03T11:13:00Z">
        <w:r>
          <w:rPr>
            <w:noProof/>
            <w:webHidden/>
          </w:rPr>
          <w:t>162</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21" w:author="Lukasz Hawryluk" w:date="2016-06-03T11:13:00Z"/>
          <w:rFonts w:asciiTheme="minorHAnsi" w:eastAsiaTheme="minorEastAsia" w:hAnsiTheme="minorHAnsi" w:cstheme="minorBidi"/>
          <w:noProof/>
        </w:rPr>
      </w:pPr>
      <w:ins w:id="22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7.2.</w:t>
        </w:r>
        <w:r>
          <w:rPr>
            <w:rFonts w:asciiTheme="minorHAnsi" w:eastAsiaTheme="minorEastAsia" w:hAnsiTheme="minorHAnsi" w:cstheme="minorBidi"/>
            <w:noProof/>
          </w:rPr>
          <w:tab/>
        </w:r>
        <w:r w:rsidRPr="005D4885">
          <w:rPr>
            <w:rStyle w:val="Hipercze"/>
            <w:noProof/>
          </w:rPr>
          <w:t>Ponowne przesłanie harmonogramu</w:t>
        </w:r>
        <w:r>
          <w:rPr>
            <w:noProof/>
            <w:webHidden/>
          </w:rPr>
          <w:tab/>
        </w:r>
        <w:r>
          <w:rPr>
            <w:noProof/>
            <w:webHidden/>
          </w:rPr>
          <w:fldChar w:fldCharType="begin"/>
        </w:r>
        <w:r>
          <w:rPr>
            <w:noProof/>
            <w:webHidden/>
          </w:rPr>
          <w:instrText xml:space="preserve"> PAGEREF _Toc452715834 \h </w:instrText>
        </w:r>
        <w:r>
          <w:rPr>
            <w:noProof/>
            <w:webHidden/>
          </w:rPr>
        </w:r>
      </w:ins>
      <w:r>
        <w:rPr>
          <w:noProof/>
          <w:webHidden/>
        </w:rPr>
        <w:fldChar w:fldCharType="separate"/>
      </w:r>
      <w:ins w:id="223" w:author="Lukasz Hawryluk" w:date="2016-06-03T11:13:00Z">
        <w:r>
          <w:rPr>
            <w:noProof/>
            <w:webHidden/>
          </w:rPr>
          <w:t>174</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24" w:author="Lukasz Hawryluk" w:date="2016-06-03T11:13:00Z"/>
          <w:rFonts w:asciiTheme="minorHAnsi" w:eastAsiaTheme="minorEastAsia" w:hAnsiTheme="minorHAnsi" w:cstheme="minorBidi"/>
          <w:noProof/>
        </w:rPr>
      </w:pPr>
      <w:ins w:id="22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7.3.</w:t>
        </w:r>
        <w:r>
          <w:rPr>
            <w:rFonts w:asciiTheme="minorHAnsi" w:eastAsiaTheme="minorEastAsia" w:hAnsiTheme="minorHAnsi" w:cstheme="minorBidi"/>
            <w:noProof/>
          </w:rPr>
          <w:tab/>
        </w:r>
        <w:r w:rsidRPr="005D4885">
          <w:rPr>
            <w:rStyle w:val="Hipercze"/>
            <w:noProof/>
          </w:rPr>
          <w:t>Wersje harmonogramu</w:t>
        </w:r>
        <w:r>
          <w:rPr>
            <w:noProof/>
            <w:webHidden/>
          </w:rPr>
          <w:tab/>
        </w:r>
        <w:r>
          <w:rPr>
            <w:noProof/>
            <w:webHidden/>
          </w:rPr>
          <w:fldChar w:fldCharType="begin"/>
        </w:r>
        <w:r>
          <w:rPr>
            <w:noProof/>
            <w:webHidden/>
          </w:rPr>
          <w:instrText xml:space="preserve"> PAGEREF _Toc452715835 \h </w:instrText>
        </w:r>
        <w:r>
          <w:rPr>
            <w:noProof/>
            <w:webHidden/>
          </w:rPr>
        </w:r>
      </w:ins>
      <w:r>
        <w:rPr>
          <w:noProof/>
          <w:webHidden/>
        </w:rPr>
        <w:fldChar w:fldCharType="separate"/>
      </w:r>
      <w:ins w:id="226" w:author="Lukasz Hawryluk" w:date="2016-06-03T11:13:00Z">
        <w:r>
          <w:rPr>
            <w:noProof/>
            <w:webHidden/>
          </w:rPr>
          <w:t>174</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27" w:author="Lukasz Hawryluk" w:date="2016-06-03T11:13:00Z"/>
          <w:rFonts w:asciiTheme="minorHAnsi" w:eastAsiaTheme="minorEastAsia" w:hAnsiTheme="minorHAnsi" w:cstheme="minorBidi"/>
          <w:noProof/>
        </w:rPr>
      </w:pPr>
      <w:ins w:id="22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7.4.</w:t>
        </w:r>
        <w:r>
          <w:rPr>
            <w:rFonts w:asciiTheme="minorHAnsi" w:eastAsiaTheme="minorEastAsia" w:hAnsiTheme="minorHAnsi" w:cstheme="minorBidi"/>
            <w:noProof/>
          </w:rPr>
          <w:tab/>
        </w:r>
        <w:r w:rsidRPr="005D4885">
          <w:rPr>
            <w:rStyle w:val="Hipercze"/>
            <w:noProof/>
          </w:rPr>
          <w:t>Harmonogram zbiorczy</w:t>
        </w:r>
        <w:r>
          <w:rPr>
            <w:noProof/>
            <w:webHidden/>
          </w:rPr>
          <w:tab/>
        </w:r>
        <w:r>
          <w:rPr>
            <w:noProof/>
            <w:webHidden/>
          </w:rPr>
          <w:fldChar w:fldCharType="begin"/>
        </w:r>
        <w:r>
          <w:rPr>
            <w:noProof/>
            <w:webHidden/>
          </w:rPr>
          <w:instrText xml:space="preserve"> PAGEREF _Toc452715836 \h </w:instrText>
        </w:r>
        <w:r>
          <w:rPr>
            <w:noProof/>
            <w:webHidden/>
          </w:rPr>
        </w:r>
      </w:ins>
      <w:r>
        <w:rPr>
          <w:noProof/>
          <w:webHidden/>
        </w:rPr>
        <w:fldChar w:fldCharType="separate"/>
      </w:r>
      <w:ins w:id="229" w:author="Lukasz Hawryluk" w:date="2016-06-03T11:13:00Z">
        <w:r>
          <w:rPr>
            <w:noProof/>
            <w:webHidden/>
          </w:rPr>
          <w:t>175</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30" w:author="Lukasz Hawryluk" w:date="2016-06-03T11:13:00Z"/>
          <w:rFonts w:asciiTheme="minorHAnsi" w:eastAsiaTheme="minorEastAsia" w:hAnsiTheme="minorHAnsi" w:cstheme="minorBidi"/>
          <w:noProof/>
        </w:rPr>
      </w:pPr>
      <w:ins w:id="23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7.4.1.</w:t>
        </w:r>
        <w:r>
          <w:rPr>
            <w:rFonts w:asciiTheme="minorHAnsi" w:eastAsiaTheme="minorEastAsia" w:hAnsiTheme="minorHAnsi" w:cstheme="minorBidi"/>
            <w:noProof/>
          </w:rPr>
          <w:tab/>
        </w:r>
        <w:r w:rsidRPr="005D4885">
          <w:rPr>
            <w:rStyle w:val="Hipercze"/>
            <w:noProof/>
          </w:rPr>
          <w:t>Rejestracja częściowego harmonogramu</w:t>
        </w:r>
        <w:r>
          <w:rPr>
            <w:noProof/>
            <w:webHidden/>
          </w:rPr>
          <w:tab/>
        </w:r>
        <w:r>
          <w:rPr>
            <w:noProof/>
            <w:webHidden/>
          </w:rPr>
          <w:fldChar w:fldCharType="begin"/>
        </w:r>
        <w:r>
          <w:rPr>
            <w:noProof/>
            <w:webHidden/>
          </w:rPr>
          <w:instrText xml:space="preserve"> PAGEREF _Toc452715837 \h </w:instrText>
        </w:r>
        <w:r>
          <w:rPr>
            <w:noProof/>
            <w:webHidden/>
          </w:rPr>
        </w:r>
      </w:ins>
      <w:r>
        <w:rPr>
          <w:noProof/>
          <w:webHidden/>
        </w:rPr>
        <w:fldChar w:fldCharType="separate"/>
      </w:r>
      <w:ins w:id="232" w:author="Lukasz Hawryluk" w:date="2016-06-03T11:13:00Z">
        <w:r>
          <w:rPr>
            <w:noProof/>
            <w:webHidden/>
          </w:rPr>
          <w:t>176</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33" w:author="Lukasz Hawryluk" w:date="2016-06-03T11:13:00Z"/>
          <w:rFonts w:asciiTheme="minorHAnsi" w:eastAsiaTheme="minorEastAsia" w:hAnsiTheme="minorHAnsi" w:cstheme="minorBidi"/>
          <w:noProof/>
        </w:rPr>
      </w:pPr>
      <w:ins w:id="23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7.4.2.</w:t>
        </w:r>
        <w:r>
          <w:rPr>
            <w:rFonts w:asciiTheme="minorHAnsi" w:eastAsiaTheme="minorEastAsia" w:hAnsiTheme="minorHAnsi" w:cstheme="minorBidi"/>
            <w:noProof/>
          </w:rPr>
          <w:tab/>
        </w:r>
        <w:r w:rsidRPr="005D4885">
          <w:rPr>
            <w:rStyle w:val="Hipercze"/>
            <w:noProof/>
          </w:rPr>
          <w:t>Przesłanie harmonogramu zbiorczego</w:t>
        </w:r>
        <w:r>
          <w:rPr>
            <w:noProof/>
            <w:webHidden/>
          </w:rPr>
          <w:tab/>
        </w:r>
        <w:r>
          <w:rPr>
            <w:noProof/>
            <w:webHidden/>
          </w:rPr>
          <w:fldChar w:fldCharType="begin"/>
        </w:r>
        <w:r>
          <w:rPr>
            <w:noProof/>
            <w:webHidden/>
          </w:rPr>
          <w:instrText xml:space="preserve"> PAGEREF _Toc452715838 \h </w:instrText>
        </w:r>
        <w:r>
          <w:rPr>
            <w:noProof/>
            <w:webHidden/>
          </w:rPr>
        </w:r>
      </w:ins>
      <w:r>
        <w:rPr>
          <w:noProof/>
          <w:webHidden/>
        </w:rPr>
        <w:fldChar w:fldCharType="separate"/>
      </w:r>
      <w:ins w:id="235" w:author="Lukasz Hawryluk" w:date="2016-06-03T11:13:00Z">
        <w:r>
          <w:rPr>
            <w:noProof/>
            <w:webHidden/>
          </w:rPr>
          <w:t>176</w:t>
        </w:r>
        <w:r>
          <w:rPr>
            <w:noProof/>
            <w:webHidden/>
          </w:rPr>
          <w:fldChar w:fldCharType="end"/>
        </w:r>
        <w:r w:rsidRPr="005D4885">
          <w:rPr>
            <w:rStyle w:val="Hipercze"/>
            <w:noProof/>
          </w:rPr>
          <w:fldChar w:fldCharType="end"/>
        </w:r>
      </w:ins>
    </w:p>
    <w:p w:rsidR="008A23E8" w:rsidRDefault="008A23E8">
      <w:pPr>
        <w:pStyle w:val="Spistreci1"/>
        <w:tabs>
          <w:tab w:val="left" w:pos="440"/>
          <w:tab w:val="right" w:leader="dot" w:pos="13994"/>
        </w:tabs>
        <w:rPr>
          <w:ins w:id="236" w:author="Lukasz Hawryluk" w:date="2016-06-03T11:13:00Z"/>
          <w:rFonts w:asciiTheme="minorHAnsi" w:eastAsiaTheme="minorEastAsia" w:hAnsiTheme="minorHAnsi" w:cstheme="minorBidi"/>
          <w:noProof/>
        </w:rPr>
      </w:pPr>
      <w:ins w:id="23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"_Toc452715839"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w:t>
        </w:r>
        <w:r>
          <w:rPr>
            <w:rFonts w:asciiTheme="minorHAnsi" w:eastAsiaTheme="minorEastAsia" w:hAnsiTheme="minorHAnsi" w:cstheme="minorBidi"/>
            <w:noProof/>
          </w:rPr>
          <w:tab/>
        </w:r>
        <w:r w:rsidRPr="005D4885">
          <w:rPr>
            <w:rStyle w:val="Hipercze"/>
            <w:noProof/>
          </w:rPr>
          <w:t>Monitorowanie uczestników projektu</w:t>
        </w:r>
        <w:r>
          <w:rPr>
            <w:noProof/>
            <w:webHidden/>
          </w:rPr>
          <w:tab/>
        </w:r>
        <w:r>
          <w:rPr>
            <w:noProof/>
            <w:webHidden/>
          </w:rPr>
          <w:fldChar w:fldCharType="begin"/>
        </w:r>
        <w:r>
          <w:rPr>
            <w:noProof/>
            <w:webHidden/>
          </w:rPr>
          <w:instrText xml:space="preserve"> PAGEREF _Toc452715839 \h </w:instrText>
        </w:r>
        <w:r>
          <w:rPr>
            <w:noProof/>
            <w:webHidden/>
          </w:rPr>
        </w:r>
      </w:ins>
      <w:r>
        <w:rPr>
          <w:noProof/>
          <w:webHidden/>
        </w:rPr>
        <w:fldChar w:fldCharType="separate"/>
      </w:r>
      <w:ins w:id="238" w:author="Lukasz Hawryluk" w:date="2016-06-03T11:13:00Z">
        <w:r>
          <w:rPr>
            <w:noProof/>
            <w:webHidden/>
          </w:rPr>
          <w:t>178</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39" w:author="Lukasz Hawryluk" w:date="2016-06-03T11:13:00Z"/>
          <w:rFonts w:asciiTheme="minorHAnsi" w:eastAsiaTheme="minorEastAsia" w:hAnsiTheme="minorHAnsi" w:cstheme="minorBidi"/>
          <w:noProof/>
        </w:rPr>
      </w:pPr>
      <w:ins w:id="24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"_Toc452715840"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8.1.</w:t>
        </w:r>
        <w:r>
          <w:rPr>
            <w:rFonts w:asciiTheme="minorHAnsi" w:eastAsiaTheme="minorEastAsia" w:hAnsiTheme="minorHAnsi" w:cstheme="minorBidi"/>
            <w:noProof/>
          </w:rPr>
          <w:tab/>
        </w:r>
        <w:r w:rsidRPr="005D4885">
          <w:rPr>
            <w:rStyle w:val="Hipercze"/>
            <w:noProof/>
          </w:rPr>
          <w:t>Przygotowanie formularza</w:t>
        </w:r>
        <w:r>
          <w:rPr>
            <w:noProof/>
            <w:webHidden/>
          </w:rPr>
          <w:tab/>
        </w:r>
        <w:r>
          <w:rPr>
            <w:noProof/>
            <w:webHidden/>
          </w:rPr>
          <w:fldChar w:fldCharType="begin"/>
        </w:r>
        <w:r>
          <w:rPr>
            <w:noProof/>
            <w:webHidden/>
          </w:rPr>
          <w:instrText xml:space="preserve"> PAGEREF _Toc452715840 \h </w:instrText>
        </w:r>
        <w:r>
          <w:rPr>
            <w:noProof/>
            <w:webHidden/>
          </w:rPr>
        </w:r>
      </w:ins>
      <w:r>
        <w:rPr>
          <w:noProof/>
          <w:webHidden/>
        </w:rPr>
        <w:fldChar w:fldCharType="separate"/>
      </w:r>
      <w:ins w:id="241" w:author="Lukasz Hawryluk" w:date="2016-06-03T11:13:00Z">
        <w:r>
          <w:rPr>
            <w:noProof/>
            <w:webHidden/>
          </w:rPr>
          <w:t>180</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42" w:author="Lukasz Hawryluk" w:date="2016-06-03T11:13:00Z"/>
          <w:rFonts w:asciiTheme="minorHAnsi" w:eastAsiaTheme="minorEastAsia" w:hAnsiTheme="minorHAnsi" w:cstheme="minorBidi"/>
          <w:noProof/>
        </w:rPr>
      </w:pPr>
      <w:ins w:id="24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"_Toc452715841"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8.1.1.</w:t>
        </w:r>
        <w:r>
          <w:rPr>
            <w:rFonts w:asciiTheme="minorHAnsi" w:eastAsiaTheme="minorEastAsia" w:hAnsiTheme="minorHAnsi" w:cstheme="minorBidi"/>
            <w:noProof/>
          </w:rPr>
          <w:tab/>
        </w:r>
        <w:r w:rsidRPr="005D4885">
          <w:rPr>
            <w:rStyle w:val="Hipercze"/>
            <w:noProof/>
          </w:rPr>
          <w:t>Informacje o projekcie</w:t>
        </w:r>
        <w:r>
          <w:rPr>
            <w:noProof/>
            <w:webHidden/>
          </w:rPr>
          <w:tab/>
        </w:r>
        <w:r>
          <w:rPr>
            <w:noProof/>
            <w:webHidden/>
          </w:rPr>
          <w:fldChar w:fldCharType="begin"/>
        </w:r>
        <w:r>
          <w:rPr>
            <w:noProof/>
            <w:webHidden/>
          </w:rPr>
          <w:instrText xml:space="preserve"> PAGEREF _Toc452715841 \h </w:instrText>
        </w:r>
        <w:r>
          <w:rPr>
            <w:noProof/>
            <w:webHidden/>
          </w:rPr>
        </w:r>
      </w:ins>
      <w:r>
        <w:rPr>
          <w:noProof/>
          <w:webHidden/>
        </w:rPr>
        <w:fldChar w:fldCharType="separate"/>
      </w:r>
      <w:ins w:id="244" w:author="Lukasz Hawryluk" w:date="2016-06-03T11:13:00Z">
        <w:r>
          <w:rPr>
            <w:noProof/>
            <w:webHidden/>
          </w:rPr>
          <w:t>181</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45" w:author="Lukasz Hawryluk" w:date="2016-06-03T11:13:00Z"/>
          <w:rFonts w:asciiTheme="minorHAnsi" w:eastAsiaTheme="minorEastAsia" w:hAnsiTheme="minorHAnsi" w:cstheme="minorBidi"/>
          <w:noProof/>
        </w:rPr>
      </w:pPr>
      <w:ins w:id="24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"_Toc452715842"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8.1.2.</w:t>
        </w:r>
        <w:r>
          <w:rPr>
            <w:rFonts w:asciiTheme="minorHAnsi" w:eastAsiaTheme="minorEastAsia" w:hAnsiTheme="minorHAnsi" w:cstheme="minorBidi"/>
            <w:noProof/>
          </w:rPr>
          <w:tab/>
        </w:r>
        <w:r w:rsidRPr="005D4885">
          <w:rPr>
            <w:rStyle w:val="Hipercze"/>
            <w:noProof/>
          </w:rPr>
          <w:t>Dane instytucji otrzymujących wsparcie</w:t>
        </w:r>
        <w:r>
          <w:rPr>
            <w:noProof/>
            <w:webHidden/>
          </w:rPr>
          <w:tab/>
        </w:r>
        <w:r>
          <w:rPr>
            <w:noProof/>
            <w:webHidden/>
          </w:rPr>
          <w:fldChar w:fldCharType="begin"/>
        </w:r>
        <w:r>
          <w:rPr>
            <w:noProof/>
            <w:webHidden/>
          </w:rPr>
          <w:instrText xml:space="preserve"> PAGEREF _Toc452715842 \h </w:instrText>
        </w:r>
        <w:r>
          <w:rPr>
            <w:noProof/>
            <w:webHidden/>
          </w:rPr>
        </w:r>
      </w:ins>
      <w:r>
        <w:rPr>
          <w:noProof/>
          <w:webHidden/>
        </w:rPr>
        <w:fldChar w:fldCharType="separate"/>
      </w:r>
      <w:ins w:id="247" w:author="Lukasz Hawryluk" w:date="2016-06-03T11:13:00Z">
        <w:r>
          <w:rPr>
            <w:noProof/>
            <w:webHidden/>
          </w:rPr>
          <w:t>184</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48" w:author="Lukasz Hawryluk" w:date="2016-06-03T11:13:00Z"/>
          <w:rFonts w:asciiTheme="minorHAnsi" w:eastAsiaTheme="minorEastAsia" w:hAnsiTheme="minorHAnsi" w:cstheme="minorBidi"/>
          <w:noProof/>
        </w:rPr>
      </w:pPr>
      <w:ins w:id="24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"_Toc452715843"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8.1.3.</w:t>
        </w:r>
        <w:r>
          <w:rPr>
            <w:rFonts w:asciiTheme="minorHAnsi" w:eastAsiaTheme="minorEastAsia" w:hAnsiTheme="minorHAnsi" w:cstheme="minorBidi"/>
            <w:noProof/>
          </w:rPr>
          <w:tab/>
        </w:r>
        <w:r w:rsidRPr="005D4885">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_Toc452715843 \h </w:instrText>
        </w:r>
        <w:r>
          <w:rPr>
            <w:noProof/>
            <w:webHidden/>
          </w:rPr>
        </w:r>
      </w:ins>
      <w:r>
        <w:rPr>
          <w:noProof/>
          <w:webHidden/>
        </w:rPr>
        <w:fldChar w:fldCharType="separate"/>
      </w:r>
      <w:ins w:id="250" w:author="Lukasz Hawryluk" w:date="2016-06-03T11:13:00Z">
        <w:r>
          <w:rPr>
            <w:noProof/>
            <w:webHidden/>
          </w:rPr>
          <w:t>191</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51" w:author="Lukasz Hawryluk" w:date="2016-06-03T11:13:00Z"/>
          <w:rFonts w:asciiTheme="minorHAnsi" w:eastAsiaTheme="minorEastAsia" w:hAnsiTheme="minorHAnsi" w:cstheme="minorBidi"/>
          <w:noProof/>
        </w:rPr>
      </w:pPr>
      <w:ins w:id="25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"_Toc452715844"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8.2.</w:t>
        </w:r>
        <w:r>
          <w:rPr>
            <w:rFonts w:asciiTheme="minorHAnsi" w:eastAsiaTheme="minorEastAsia" w:hAnsiTheme="minorHAnsi" w:cstheme="minorBidi"/>
            <w:noProof/>
          </w:rPr>
          <w:tab/>
        </w:r>
        <w:r w:rsidRPr="005D4885">
          <w:rPr>
            <w:rStyle w:val="Hipercze"/>
            <w:noProof/>
          </w:rPr>
          <w:t>Zapisywanie formularza</w:t>
        </w:r>
        <w:r>
          <w:rPr>
            <w:noProof/>
            <w:webHidden/>
          </w:rPr>
          <w:tab/>
        </w:r>
        <w:r>
          <w:rPr>
            <w:noProof/>
            <w:webHidden/>
          </w:rPr>
          <w:fldChar w:fldCharType="begin"/>
        </w:r>
        <w:r>
          <w:rPr>
            <w:noProof/>
            <w:webHidden/>
          </w:rPr>
          <w:instrText xml:space="preserve"> PAGEREF _Toc452715844 \h </w:instrText>
        </w:r>
        <w:r>
          <w:rPr>
            <w:noProof/>
            <w:webHidden/>
          </w:rPr>
        </w:r>
      </w:ins>
      <w:r>
        <w:rPr>
          <w:noProof/>
          <w:webHidden/>
        </w:rPr>
        <w:fldChar w:fldCharType="separate"/>
      </w:r>
      <w:ins w:id="253" w:author="Lukasz Hawryluk" w:date="2016-06-03T11:13:00Z">
        <w:r>
          <w:rPr>
            <w:noProof/>
            <w:webHidden/>
          </w:rPr>
          <w:t>208</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54" w:author="Lukasz Hawryluk" w:date="2016-06-03T11:13:00Z"/>
          <w:rFonts w:asciiTheme="minorHAnsi" w:eastAsiaTheme="minorEastAsia" w:hAnsiTheme="minorHAnsi" w:cstheme="minorBidi"/>
          <w:noProof/>
        </w:rPr>
      </w:pPr>
      <w:ins w:id="25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"_Toc452715845"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8.3.</w:t>
        </w:r>
        <w:r>
          <w:rPr>
            <w:rFonts w:asciiTheme="minorHAnsi" w:eastAsiaTheme="minorEastAsia" w:hAnsiTheme="minorHAnsi" w:cstheme="minorBidi"/>
            <w:noProof/>
          </w:rPr>
          <w:tab/>
        </w:r>
        <w:r w:rsidRPr="005D4885">
          <w:rPr>
            <w:rStyle w:val="Hipercze"/>
            <w:noProof/>
          </w:rPr>
          <w:t>Przesyłanie formularza</w:t>
        </w:r>
        <w:r>
          <w:rPr>
            <w:noProof/>
            <w:webHidden/>
          </w:rPr>
          <w:tab/>
        </w:r>
        <w:r>
          <w:rPr>
            <w:noProof/>
            <w:webHidden/>
          </w:rPr>
          <w:fldChar w:fldCharType="begin"/>
        </w:r>
        <w:r>
          <w:rPr>
            <w:noProof/>
            <w:webHidden/>
          </w:rPr>
          <w:instrText xml:space="preserve"> PAGEREF _Toc452715845 \h </w:instrText>
        </w:r>
        <w:r>
          <w:rPr>
            <w:noProof/>
            <w:webHidden/>
          </w:rPr>
        </w:r>
      </w:ins>
      <w:r>
        <w:rPr>
          <w:noProof/>
          <w:webHidden/>
        </w:rPr>
        <w:fldChar w:fldCharType="separate"/>
      </w:r>
      <w:ins w:id="256" w:author="Lukasz Hawryluk" w:date="2016-06-03T11:13:00Z">
        <w:r>
          <w:rPr>
            <w:noProof/>
            <w:webHidden/>
          </w:rPr>
          <w:t>208</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57" w:author="Lukasz Hawryluk" w:date="2016-06-03T11:13:00Z"/>
          <w:rFonts w:asciiTheme="minorHAnsi" w:eastAsiaTheme="minorEastAsia" w:hAnsiTheme="minorHAnsi" w:cstheme="minorBidi"/>
          <w:noProof/>
        </w:rPr>
      </w:pPr>
      <w:ins w:id="25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"_Toc452715846"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8.4.</w:t>
        </w:r>
        <w:r>
          <w:rPr>
            <w:rFonts w:asciiTheme="minorHAnsi" w:eastAsiaTheme="minorEastAsia" w:hAnsiTheme="minorHAnsi" w:cstheme="minorBidi"/>
            <w:noProof/>
          </w:rPr>
          <w:tab/>
        </w:r>
        <w:r w:rsidRPr="005D4885">
          <w:rPr>
            <w:rStyle w:val="Hipercze"/>
            <w:noProof/>
          </w:rPr>
          <w:t>Ponowne przesłanie formularza</w:t>
        </w:r>
        <w:r>
          <w:rPr>
            <w:noProof/>
            <w:webHidden/>
          </w:rPr>
          <w:tab/>
        </w:r>
        <w:r>
          <w:rPr>
            <w:noProof/>
            <w:webHidden/>
          </w:rPr>
          <w:fldChar w:fldCharType="begin"/>
        </w:r>
        <w:r>
          <w:rPr>
            <w:noProof/>
            <w:webHidden/>
          </w:rPr>
          <w:instrText xml:space="preserve"> PAGEREF _Toc452715846 \h </w:instrText>
        </w:r>
        <w:r>
          <w:rPr>
            <w:noProof/>
            <w:webHidden/>
          </w:rPr>
        </w:r>
      </w:ins>
      <w:r>
        <w:rPr>
          <w:noProof/>
          <w:webHidden/>
        </w:rPr>
        <w:fldChar w:fldCharType="separate"/>
      </w:r>
      <w:ins w:id="259" w:author="Lukasz Hawryluk" w:date="2016-06-03T11:13:00Z">
        <w:r>
          <w:rPr>
            <w:noProof/>
            <w:webHidden/>
          </w:rPr>
          <w:t>209</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60" w:author="Lukasz Hawryluk" w:date="2016-06-03T11:13:00Z"/>
          <w:rFonts w:asciiTheme="minorHAnsi" w:eastAsiaTheme="minorEastAsia" w:hAnsiTheme="minorHAnsi" w:cstheme="minorBidi"/>
          <w:noProof/>
        </w:rPr>
      </w:pPr>
      <w:ins w:id="26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"_Toc452715847"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8.5.</w:t>
        </w:r>
        <w:r>
          <w:rPr>
            <w:rFonts w:asciiTheme="minorHAnsi" w:eastAsiaTheme="minorEastAsia" w:hAnsiTheme="minorHAnsi" w:cstheme="minorBidi"/>
            <w:noProof/>
          </w:rPr>
          <w:tab/>
        </w:r>
        <w:r w:rsidRPr="005D4885">
          <w:rPr>
            <w:rStyle w:val="Hipercze"/>
            <w:noProof/>
          </w:rPr>
          <w:t>Obsługa formularza</w:t>
        </w:r>
        <w:r>
          <w:rPr>
            <w:noProof/>
            <w:webHidden/>
          </w:rPr>
          <w:tab/>
        </w:r>
        <w:r>
          <w:rPr>
            <w:noProof/>
            <w:webHidden/>
          </w:rPr>
          <w:fldChar w:fldCharType="begin"/>
        </w:r>
        <w:r>
          <w:rPr>
            <w:noProof/>
            <w:webHidden/>
          </w:rPr>
          <w:instrText xml:space="preserve"> PAGEREF _Toc452715847 \h </w:instrText>
        </w:r>
        <w:r>
          <w:rPr>
            <w:noProof/>
            <w:webHidden/>
          </w:rPr>
        </w:r>
      </w:ins>
      <w:r>
        <w:rPr>
          <w:noProof/>
          <w:webHidden/>
        </w:rPr>
        <w:fldChar w:fldCharType="separate"/>
      </w:r>
      <w:ins w:id="262" w:author="Lukasz Hawryluk" w:date="2016-06-03T11:13:00Z">
        <w:r>
          <w:rPr>
            <w:noProof/>
            <w:webHidden/>
          </w:rPr>
          <w:t>210</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63" w:author="Lukasz Hawryluk" w:date="2016-06-03T11:13:00Z"/>
          <w:rFonts w:asciiTheme="minorHAnsi" w:eastAsiaTheme="minorEastAsia" w:hAnsiTheme="minorHAnsi" w:cstheme="minorBidi"/>
          <w:noProof/>
        </w:rPr>
      </w:pPr>
      <w:ins w:id="26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"_Toc452715848"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8.5.1.</w:t>
        </w:r>
        <w:r>
          <w:rPr>
            <w:rFonts w:asciiTheme="minorHAnsi" w:eastAsiaTheme="minorEastAsia" w:hAnsiTheme="minorHAnsi" w:cstheme="minorBidi"/>
            <w:noProof/>
          </w:rPr>
          <w:tab/>
        </w:r>
        <w:r w:rsidRPr="005D4885">
          <w:rPr>
            <w:rStyle w:val="Hipercze"/>
            <w:noProof/>
          </w:rPr>
          <w:t>Edycja formularza</w:t>
        </w:r>
        <w:r>
          <w:rPr>
            <w:noProof/>
            <w:webHidden/>
          </w:rPr>
          <w:tab/>
        </w:r>
        <w:r>
          <w:rPr>
            <w:noProof/>
            <w:webHidden/>
          </w:rPr>
          <w:fldChar w:fldCharType="begin"/>
        </w:r>
        <w:r>
          <w:rPr>
            <w:noProof/>
            <w:webHidden/>
          </w:rPr>
          <w:instrText xml:space="preserve"> PAGEREF _Toc452715848 \h </w:instrText>
        </w:r>
        <w:r>
          <w:rPr>
            <w:noProof/>
            <w:webHidden/>
          </w:rPr>
        </w:r>
      </w:ins>
      <w:r>
        <w:rPr>
          <w:noProof/>
          <w:webHidden/>
        </w:rPr>
        <w:fldChar w:fldCharType="separate"/>
      </w:r>
      <w:ins w:id="265" w:author="Lukasz Hawryluk" w:date="2016-06-03T11:13:00Z">
        <w:r>
          <w:rPr>
            <w:noProof/>
            <w:webHidden/>
          </w:rPr>
          <w:t>210</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66" w:author="Lukasz Hawryluk" w:date="2016-06-03T11:13:00Z"/>
          <w:rFonts w:asciiTheme="minorHAnsi" w:eastAsiaTheme="minorEastAsia" w:hAnsiTheme="minorHAnsi" w:cstheme="minorBidi"/>
          <w:noProof/>
        </w:rPr>
      </w:pPr>
      <w:ins w:id="267" w:author="Lukasz Hawryluk" w:date="2016-06-03T11:13:00Z">
        <w:r w:rsidRPr="005D4885">
          <w:rPr>
            <w:rStyle w:val="Hipercze"/>
            <w:noProof/>
          </w:rPr>
          <w:lastRenderedPageBreak/>
          <w:fldChar w:fldCharType="begin"/>
        </w:r>
        <w:r w:rsidRPr="005D4885">
          <w:rPr>
            <w:rStyle w:val="Hipercze"/>
            <w:noProof/>
          </w:rPr>
          <w:instrText xml:space="preserve"> </w:instrText>
        </w:r>
        <w:r>
          <w:rPr>
            <w:noProof/>
          </w:rPr>
          <w:instrText>HYPERLINK \l "_Toc452715849"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8.5.2.</w:t>
        </w:r>
        <w:r>
          <w:rPr>
            <w:rFonts w:asciiTheme="minorHAnsi" w:eastAsiaTheme="minorEastAsia" w:hAnsiTheme="minorHAnsi" w:cstheme="minorBidi"/>
            <w:noProof/>
          </w:rPr>
          <w:tab/>
        </w:r>
        <w:r w:rsidRPr="005D4885">
          <w:rPr>
            <w:rStyle w:val="Hipercze"/>
            <w:noProof/>
          </w:rPr>
          <w:t>Usuwanie formularza</w:t>
        </w:r>
        <w:r>
          <w:rPr>
            <w:noProof/>
            <w:webHidden/>
          </w:rPr>
          <w:tab/>
        </w:r>
        <w:r>
          <w:rPr>
            <w:noProof/>
            <w:webHidden/>
          </w:rPr>
          <w:fldChar w:fldCharType="begin"/>
        </w:r>
        <w:r>
          <w:rPr>
            <w:noProof/>
            <w:webHidden/>
          </w:rPr>
          <w:instrText xml:space="preserve"> PAGEREF _Toc452715849 \h </w:instrText>
        </w:r>
        <w:r>
          <w:rPr>
            <w:noProof/>
            <w:webHidden/>
          </w:rPr>
        </w:r>
      </w:ins>
      <w:r>
        <w:rPr>
          <w:noProof/>
          <w:webHidden/>
        </w:rPr>
        <w:fldChar w:fldCharType="separate"/>
      </w:r>
      <w:ins w:id="268" w:author="Lukasz Hawryluk" w:date="2016-06-03T11:13:00Z">
        <w:r>
          <w:rPr>
            <w:noProof/>
            <w:webHidden/>
          </w:rPr>
          <w:t>211</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69" w:author="Lukasz Hawryluk" w:date="2016-06-03T11:13:00Z"/>
          <w:rFonts w:asciiTheme="minorHAnsi" w:eastAsiaTheme="minorEastAsia" w:hAnsiTheme="minorHAnsi" w:cstheme="minorBidi"/>
          <w:noProof/>
        </w:rPr>
      </w:pPr>
      <w:ins w:id="27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8.5.3.</w:t>
        </w:r>
        <w:r>
          <w:rPr>
            <w:rFonts w:asciiTheme="minorHAnsi" w:eastAsiaTheme="minorEastAsia" w:hAnsiTheme="minorHAnsi" w:cstheme="minorBidi"/>
            <w:noProof/>
          </w:rPr>
          <w:tab/>
        </w:r>
        <w:r w:rsidRPr="005D4885">
          <w:rPr>
            <w:rStyle w:val="Hipercze"/>
            <w:noProof/>
          </w:rPr>
          <w:t>Podgląd formularza</w:t>
        </w:r>
        <w:r>
          <w:rPr>
            <w:noProof/>
            <w:webHidden/>
          </w:rPr>
          <w:tab/>
        </w:r>
        <w:r>
          <w:rPr>
            <w:noProof/>
            <w:webHidden/>
          </w:rPr>
          <w:fldChar w:fldCharType="begin"/>
        </w:r>
        <w:r>
          <w:rPr>
            <w:noProof/>
            <w:webHidden/>
          </w:rPr>
          <w:instrText xml:space="preserve"> PAGEREF _Toc452715850 \h </w:instrText>
        </w:r>
        <w:r>
          <w:rPr>
            <w:noProof/>
            <w:webHidden/>
          </w:rPr>
        </w:r>
      </w:ins>
      <w:r>
        <w:rPr>
          <w:noProof/>
          <w:webHidden/>
        </w:rPr>
        <w:fldChar w:fldCharType="separate"/>
      </w:r>
      <w:ins w:id="271" w:author="Lukasz Hawryluk" w:date="2016-06-03T11:13:00Z">
        <w:r>
          <w:rPr>
            <w:noProof/>
            <w:webHidden/>
          </w:rPr>
          <w:t>211</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72" w:author="Lukasz Hawryluk" w:date="2016-06-03T11:13:00Z"/>
          <w:rFonts w:asciiTheme="minorHAnsi" w:eastAsiaTheme="minorEastAsia" w:hAnsiTheme="minorHAnsi" w:cstheme="minorBidi"/>
          <w:noProof/>
        </w:rPr>
      </w:pPr>
      <w:ins w:id="27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8.5.4.</w:t>
        </w:r>
        <w:r>
          <w:rPr>
            <w:rFonts w:asciiTheme="minorHAnsi" w:eastAsiaTheme="minorEastAsia" w:hAnsiTheme="minorHAnsi" w:cstheme="minorBidi"/>
            <w:noProof/>
          </w:rPr>
          <w:tab/>
        </w:r>
        <w:r w:rsidRPr="005D4885">
          <w:rPr>
            <w:rStyle w:val="Hipercze"/>
            <w:noProof/>
          </w:rPr>
          <w:t>Eksport formularza</w:t>
        </w:r>
        <w:r>
          <w:rPr>
            <w:noProof/>
            <w:webHidden/>
          </w:rPr>
          <w:tab/>
        </w:r>
        <w:r>
          <w:rPr>
            <w:noProof/>
            <w:webHidden/>
          </w:rPr>
          <w:fldChar w:fldCharType="begin"/>
        </w:r>
        <w:r>
          <w:rPr>
            <w:noProof/>
            <w:webHidden/>
          </w:rPr>
          <w:instrText xml:space="preserve"> PAGEREF _Toc452715851 \h </w:instrText>
        </w:r>
        <w:r>
          <w:rPr>
            <w:noProof/>
            <w:webHidden/>
          </w:rPr>
        </w:r>
      </w:ins>
      <w:r>
        <w:rPr>
          <w:noProof/>
          <w:webHidden/>
        </w:rPr>
        <w:fldChar w:fldCharType="separate"/>
      </w:r>
      <w:ins w:id="274" w:author="Lukasz Hawryluk" w:date="2016-06-03T11:13:00Z">
        <w:r>
          <w:rPr>
            <w:noProof/>
            <w:webHidden/>
          </w:rPr>
          <w:t>212</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75" w:author="Lukasz Hawryluk" w:date="2016-06-03T11:13:00Z"/>
          <w:rFonts w:asciiTheme="minorHAnsi" w:eastAsiaTheme="minorEastAsia" w:hAnsiTheme="minorHAnsi" w:cstheme="minorBidi"/>
          <w:noProof/>
        </w:rPr>
      </w:pPr>
      <w:ins w:id="27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8.5.5.</w:t>
        </w:r>
        <w:r>
          <w:rPr>
            <w:rFonts w:asciiTheme="minorHAnsi" w:eastAsiaTheme="minorEastAsia" w:hAnsiTheme="minorHAnsi" w:cstheme="minorBidi"/>
            <w:noProof/>
          </w:rPr>
          <w:tab/>
        </w:r>
        <w:r w:rsidRPr="005D4885">
          <w:rPr>
            <w:rStyle w:val="Hipercze"/>
            <w:noProof/>
          </w:rPr>
          <w:t>Import danych z pliku .csv</w:t>
        </w:r>
        <w:r>
          <w:rPr>
            <w:noProof/>
            <w:webHidden/>
          </w:rPr>
          <w:tab/>
        </w:r>
        <w:r>
          <w:rPr>
            <w:noProof/>
            <w:webHidden/>
          </w:rPr>
          <w:fldChar w:fldCharType="begin"/>
        </w:r>
        <w:r>
          <w:rPr>
            <w:noProof/>
            <w:webHidden/>
          </w:rPr>
          <w:instrText xml:space="preserve"> PAGEREF _Toc452715852 \h </w:instrText>
        </w:r>
        <w:r>
          <w:rPr>
            <w:noProof/>
            <w:webHidden/>
          </w:rPr>
        </w:r>
      </w:ins>
      <w:r>
        <w:rPr>
          <w:noProof/>
          <w:webHidden/>
        </w:rPr>
        <w:fldChar w:fldCharType="separate"/>
      </w:r>
      <w:ins w:id="277" w:author="Lukasz Hawryluk" w:date="2016-06-03T11:13:00Z">
        <w:r>
          <w:rPr>
            <w:noProof/>
            <w:webHidden/>
          </w:rPr>
          <w:t>214</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78" w:author="Lukasz Hawryluk" w:date="2016-06-03T11:13:00Z"/>
          <w:rFonts w:asciiTheme="minorHAnsi" w:eastAsiaTheme="minorEastAsia" w:hAnsiTheme="minorHAnsi" w:cstheme="minorBidi"/>
          <w:noProof/>
        </w:rPr>
      </w:pPr>
      <w:ins w:id="27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8.5.6.</w:t>
        </w:r>
        <w:r>
          <w:rPr>
            <w:rFonts w:asciiTheme="minorHAnsi" w:eastAsiaTheme="minorEastAsia" w:hAnsiTheme="minorHAnsi" w:cstheme="minorBidi"/>
            <w:noProof/>
          </w:rPr>
          <w:tab/>
        </w:r>
        <w:r w:rsidRPr="005D4885">
          <w:rPr>
            <w:rStyle w:val="Hipercze"/>
            <w:noProof/>
          </w:rPr>
          <w:t>Filtrowanie</w:t>
        </w:r>
        <w:r>
          <w:rPr>
            <w:noProof/>
            <w:webHidden/>
          </w:rPr>
          <w:tab/>
        </w:r>
        <w:r>
          <w:rPr>
            <w:noProof/>
            <w:webHidden/>
          </w:rPr>
          <w:fldChar w:fldCharType="begin"/>
        </w:r>
        <w:r>
          <w:rPr>
            <w:noProof/>
            <w:webHidden/>
          </w:rPr>
          <w:instrText xml:space="preserve"> PAGEREF _Toc452715853 \h </w:instrText>
        </w:r>
        <w:r>
          <w:rPr>
            <w:noProof/>
            <w:webHidden/>
          </w:rPr>
        </w:r>
      </w:ins>
      <w:r>
        <w:rPr>
          <w:noProof/>
          <w:webHidden/>
        </w:rPr>
        <w:fldChar w:fldCharType="separate"/>
      </w:r>
      <w:ins w:id="280" w:author="Lukasz Hawryluk" w:date="2016-06-03T11:13:00Z">
        <w:r>
          <w:rPr>
            <w:noProof/>
            <w:webHidden/>
          </w:rPr>
          <w:t>215</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81" w:author="Lukasz Hawryluk" w:date="2016-06-03T11:13:00Z"/>
          <w:rFonts w:asciiTheme="minorHAnsi" w:eastAsiaTheme="minorEastAsia" w:hAnsiTheme="minorHAnsi" w:cstheme="minorBidi"/>
          <w:noProof/>
        </w:rPr>
      </w:pPr>
      <w:ins w:id="28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8.5.7.</w:t>
        </w:r>
        <w:r>
          <w:rPr>
            <w:rFonts w:asciiTheme="minorHAnsi" w:eastAsiaTheme="minorEastAsia" w:hAnsiTheme="minorHAnsi" w:cstheme="minorBidi"/>
            <w:noProof/>
          </w:rPr>
          <w:tab/>
        </w:r>
        <w:r w:rsidRPr="005D4885">
          <w:rPr>
            <w:rStyle w:val="Hipercze"/>
            <w:noProof/>
          </w:rPr>
          <w:t>Wysyłanie wiadomości</w:t>
        </w:r>
        <w:r>
          <w:rPr>
            <w:noProof/>
            <w:webHidden/>
          </w:rPr>
          <w:tab/>
        </w:r>
        <w:r>
          <w:rPr>
            <w:noProof/>
            <w:webHidden/>
          </w:rPr>
          <w:fldChar w:fldCharType="begin"/>
        </w:r>
        <w:r>
          <w:rPr>
            <w:noProof/>
            <w:webHidden/>
          </w:rPr>
          <w:instrText xml:space="preserve"> PAGEREF _Toc452715854 \h </w:instrText>
        </w:r>
        <w:r>
          <w:rPr>
            <w:noProof/>
            <w:webHidden/>
          </w:rPr>
        </w:r>
      </w:ins>
      <w:r>
        <w:rPr>
          <w:noProof/>
          <w:webHidden/>
        </w:rPr>
        <w:fldChar w:fldCharType="separate"/>
      </w:r>
      <w:ins w:id="283" w:author="Lukasz Hawryluk" w:date="2016-06-03T11:13:00Z">
        <w:r>
          <w:rPr>
            <w:noProof/>
            <w:webHidden/>
          </w:rPr>
          <w:t>217</w:t>
        </w:r>
        <w:r>
          <w:rPr>
            <w:noProof/>
            <w:webHidden/>
          </w:rPr>
          <w:fldChar w:fldCharType="end"/>
        </w:r>
        <w:r w:rsidRPr="005D4885">
          <w:rPr>
            <w:rStyle w:val="Hipercze"/>
            <w:noProof/>
          </w:rPr>
          <w:fldChar w:fldCharType="end"/>
        </w:r>
      </w:ins>
    </w:p>
    <w:p w:rsidR="008A23E8" w:rsidRDefault="008A23E8">
      <w:pPr>
        <w:pStyle w:val="Spistreci1"/>
        <w:tabs>
          <w:tab w:val="left" w:pos="440"/>
          <w:tab w:val="right" w:leader="dot" w:pos="13994"/>
        </w:tabs>
        <w:rPr>
          <w:ins w:id="284" w:author="Lukasz Hawryluk" w:date="2016-06-03T11:13:00Z"/>
          <w:rFonts w:asciiTheme="minorHAnsi" w:eastAsiaTheme="minorEastAsia" w:hAnsiTheme="minorHAnsi" w:cstheme="minorBidi"/>
          <w:noProof/>
        </w:rPr>
      </w:pPr>
      <w:ins w:id="28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9.</w:t>
        </w:r>
        <w:r>
          <w:rPr>
            <w:rFonts w:asciiTheme="minorHAnsi" w:eastAsiaTheme="minorEastAsia" w:hAnsiTheme="minorHAnsi" w:cstheme="minorBidi"/>
            <w:noProof/>
          </w:rPr>
          <w:tab/>
        </w:r>
        <w:r w:rsidRPr="005D4885">
          <w:rPr>
            <w:rStyle w:val="Hipercze"/>
            <w:noProof/>
          </w:rPr>
          <w:t>Zamówienia publiczne</w:t>
        </w:r>
        <w:r>
          <w:rPr>
            <w:noProof/>
            <w:webHidden/>
          </w:rPr>
          <w:tab/>
        </w:r>
        <w:r>
          <w:rPr>
            <w:noProof/>
            <w:webHidden/>
          </w:rPr>
          <w:fldChar w:fldCharType="begin"/>
        </w:r>
        <w:r>
          <w:rPr>
            <w:noProof/>
            <w:webHidden/>
          </w:rPr>
          <w:instrText xml:space="preserve"> PAGEREF _Toc452715855 \h </w:instrText>
        </w:r>
        <w:r>
          <w:rPr>
            <w:noProof/>
            <w:webHidden/>
          </w:rPr>
        </w:r>
      </w:ins>
      <w:r>
        <w:rPr>
          <w:noProof/>
          <w:webHidden/>
        </w:rPr>
        <w:fldChar w:fldCharType="separate"/>
      </w:r>
      <w:ins w:id="286" w:author="Lukasz Hawryluk" w:date="2016-06-03T11:13:00Z">
        <w:r>
          <w:rPr>
            <w:noProof/>
            <w:webHidden/>
          </w:rPr>
          <w:t>218</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87" w:author="Lukasz Hawryluk" w:date="2016-06-03T11:13:00Z"/>
          <w:rFonts w:asciiTheme="minorHAnsi" w:eastAsiaTheme="minorEastAsia" w:hAnsiTheme="minorHAnsi" w:cstheme="minorBidi"/>
          <w:noProof/>
        </w:rPr>
      </w:pPr>
      <w:ins w:id="28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9.1.</w:t>
        </w:r>
        <w:r>
          <w:rPr>
            <w:rFonts w:asciiTheme="minorHAnsi" w:eastAsiaTheme="minorEastAsia" w:hAnsiTheme="minorHAnsi" w:cstheme="minorBidi"/>
            <w:noProof/>
          </w:rPr>
          <w:tab/>
        </w:r>
        <w:r w:rsidRPr="005D4885">
          <w:rPr>
            <w:rStyle w:val="Hipercze"/>
            <w:noProof/>
          </w:rPr>
          <w:t>Ekran główny</w:t>
        </w:r>
        <w:r>
          <w:rPr>
            <w:noProof/>
            <w:webHidden/>
          </w:rPr>
          <w:tab/>
        </w:r>
        <w:r>
          <w:rPr>
            <w:noProof/>
            <w:webHidden/>
          </w:rPr>
          <w:fldChar w:fldCharType="begin"/>
        </w:r>
        <w:r>
          <w:rPr>
            <w:noProof/>
            <w:webHidden/>
          </w:rPr>
          <w:instrText xml:space="preserve"> PAGEREF _Toc452715856 \h </w:instrText>
        </w:r>
        <w:r>
          <w:rPr>
            <w:noProof/>
            <w:webHidden/>
          </w:rPr>
        </w:r>
      </w:ins>
      <w:r>
        <w:rPr>
          <w:noProof/>
          <w:webHidden/>
        </w:rPr>
        <w:fldChar w:fldCharType="separate"/>
      </w:r>
      <w:ins w:id="289" w:author="Lukasz Hawryluk" w:date="2016-06-03T11:13:00Z">
        <w:r>
          <w:rPr>
            <w:noProof/>
            <w:webHidden/>
          </w:rPr>
          <w:t>218</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90" w:author="Lukasz Hawryluk" w:date="2016-06-03T11:13:00Z"/>
          <w:rFonts w:asciiTheme="minorHAnsi" w:eastAsiaTheme="minorEastAsia" w:hAnsiTheme="minorHAnsi" w:cstheme="minorBidi"/>
          <w:noProof/>
        </w:rPr>
      </w:pPr>
      <w:ins w:id="29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9.1.1.</w:t>
        </w:r>
        <w:r>
          <w:rPr>
            <w:rFonts w:asciiTheme="minorHAnsi" w:eastAsiaTheme="minorEastAsia" w:hAnsiTheme="minorHAnsi" w:cstheme="minorBidi"/>
            <w:noProof/>
          </w:rPr>
          <w:tab/>
        </w:r>
        <w:r w:rsidRPr="005D4885">
          <w:rPr>
            <w:rStyle w:val="Hipercze"/>
            <w:noProof/>
          </w:rPr>
          <w:t>Lista zamówień</w:t>
        </w:r>
        <w:r>
          <w:rPr>
            <w:noProof/>
            <w:webHidden/>
          </w:rPr>
          <w:tab/>
        </w:r>
        <w:r>
          <w:rPr>
            <w:noProof/>
            <w:webHidden/>
          </w:rPr>
          <w:fldChar w:fldCharType="begin"/>
        </w:r>
        <w:r>
          <w:rPr>
            <w:noProof/>
            <w:webHidden/>
          </w:rPr>
          <w:instrText xml:space="preserve"> PAGEREF _Toc452715857 \h </w:instrText>
        </w:r>
        <w:r>
          <w:rPr>
            <w:noProof/>
            <w:webHidden/>
          </w:rPr>
        </w:r>
      </w:ins>
      <w:r>
        <w:rPr>
          <w:noProof/>
          <w:webHidden/>
        </w:rPr>
        <w:fldChar w:fldCharType="separate"/>
      </w:r>
      <w:ins w:id="292" w:author="Lukasz Hawryluk" w:date="2016-06-03T11:13:00Z">
        <w:r>
          <w:rPr>
            <w:noProof/>
            <w:webHidden/>
          </w:rPr>
          <w:t>219</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93" w:author="Lukasz Hawryluk" w:date="2016-06-03T11:13:00Z"/>
          <w:rFonts w:asciiTheme="minorHAnsi" w:eastAsiaTheme="minorEastAsia" w:hAnsiTheme="minorHAnsi" w:cstheme="minorBidi"/>
          <w:noProof/>
        </w:rPr>
      </w:pPr>
      <w:ins w:id="29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9.1.2.</w:t>
        </w:r>
        <w:r>
          <w:rPr>
            <w:rFonts w:asciiTheme="minorHAnsi" w:eastAsiaTheme="minorEastAsia" w:hAnsiTheme="minorHAnsi" w:cstheme="minorBidi"/>
            <w:noProof/>
          </w:rPr>
          <w:tab/>
        </w:r>
        <w:r w:rsidRPr="005D4885">
          <w:rPr>
            <w:rStyle w:val="Hipercze"/>
            <w:noProof/>
          </w:rPr>
          <w:t>Informacje o zamówieniu</w:t>
        </w:r>
        <w:r>
          <w:rPr>
            <w:noProof/>
            <w:webHidden/>
          </w:rPr>
          <w:tab/>
        </w:r>
        <w:r>
          <w:rPr>
            <w:noProof/>
            <w:webHidden/>
          </w:rPr>
          <w:fldChar w:fldCharType="begin"/>
        </w:r>
        <w:r>
          <w:rPr>
            <w:noProof/>
            <w:webHidden/>
          </w:rPr>
          <w:instrText xml:space="preserve"> PAGEREF _Toc452715858 \h </w:instrText>
        </w:r>
        <w:r>
          <w:rPr>
            <w:noProof/>
            <w:webHidden/>
          </w:rPr>
        </w:r>
      </w:ins>
      <w:r>
        <w:rPr>
          <w:noProof/>
          <w:webHidden/>
        </w:rPr>
        <w:fldChar w:fldCharType="separate"/>
      </w:r>
      <w:ins w:id="295" w:author="Lukasz Hawryluk" w:date="2016-06-03T11:13:00Z">
        <w:r>
          <w:rPr>
            <w:noProof/>
            <w:webHidden/>
          </w:rPr>
          <w:t>219</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296" w:author="Lukasz Hawryluk" w:date="2016-06-03T11:13:00Z"/>
          <w:rFonts w:asciiTheme="minorHAnsi" w:eastAsiaTheme="minorEastAsia" w:hAnsiTheme="minorHAnsi" w:cstheme="minorBidi"/>
          <w:noProof/>
        </w:rPr>
      </w:pPr>
      <w:ins w:id="29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"_Toc452715859"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9.1.3.</w:t>
        </w:r>
        <w:r>
          <w:rPr>
            <w:rFonts w:asciiTheme="minorHAnsi" w:eastAsiaTheme="minorEastAsia" w:hAnsiTheme="minorHAnsi" w:cstheme="minorBidi"/>
            <w:noProof/>
          </w:rPr>
          <w:tab/>
        </w:r>
        <w:r w:rsidRPr="005D4885">
          <w:rPr>
            <w:rStyle w:val="Hipercze"/>
            <w:noProof/>
          </w:rPr>
          <w:t>Informacje o kontrakcie</w:t>
        </w:r>
        <w:r>
          <w:rPr>
            <w:noProof/>
            <w:webHidden/>
          </w:rPr>
          <w:tab/>
        </w:r>
        <w:r>
          <w:rPr>
            <w:noProof/>
            <w:webHidden/>
          </w:rPr>
          <w:fldChar w:fldCharType="begin"/>
        </w:r>
        <w:r>
          <w:rPr>
            <w:noProof/>
            <w:webHidden/>
          </w:rPr>
          <w:instrText xml:space="preserve"> PAGEREF _Toc452715859 \h </w:instrText>
        </w:r>
        <w:r>
          <w:rPr>
            <w:noProof/>
            <w:webHidden/>
          </w:rPr>
        </w:r>
      </w:ins>
      <w:r>
        <w:rPr>
          <w:noProof/>
          <w:webHidden/>
        </w:rPr>
        <w:fldChar w:fldCharType="separate"/>
      </w:r>
      <w:ins w:id="298" w:author="Lukasz Hawryluk" w:date="2016-06-03T11:13:00Z">
        <w:r>
          <w:rPr>
            <w:noProof/>
            <w:webHidden/>
          </w:rPr>
          <w:t>222</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299" w:author="Lukasz Hawryluk" w:date="2016-06-03T11:13:00Z"/>
          <w:rFonts w:asciiTheme="minorHAnsi" w:eastAsiaTheme="minorEastAsia" w:hAnsiTheme="minorHAnsi" w:cstheme="minorBidi"/>
          <w:noProof/>
        </w:rPr>
      </w:pPr>
      <w:ins w:id="30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9.2.</w:t>
        </w:r>
        <w:r>
          <w:rPr>
            <w:rFonts w:asciiTheme="minorHAnsi" w:eastAsiaTheme="minorEastAsia" w:hAnsiTheme="minorHAnsi" w:cstheme="minorBidi"/>
            <w:noProof/>
          </w:rPr>
          <w:tab/>
        </w:r>
        <w:r w:rsidRPr="005D4885">
          <w:rPr>
            <w:rStyle w:val="Hipercze"/>
            <w:noProof/>
          </w:rPr>
          <w:t>Przesłanie informacji o zamówieniu/kontrakcie</w:t>
        </w:r>
        <w:r>
          <w:rPr>
            <w:noProof/>
            <w:webHidden/>
          </w:rPr>
          <w:tab/>
        </w:r>
        <w:r>
          <w:rPr>
            <w:noProof/>
            <w:webHidden/>
          </w:rPr>
          <w:fldChar w:fldCharType="begin"/>
        </w:r>
        <w:r>
          <w:rPr>
            <w:noProof/>
            <w:webHidden/>
          </w:rPr>
          <w:instrText xml:space="preserve"> PAGEREF _Toc452715860 \h </w:instrText>
        </w:r>
        <w:r>
          <w:rPr>
            <w:noProof/>
            <w:webHidden/>
          </w:rPr>
        </w:r>
      </w:ins>
      <w:r>
        <w:rPr>
          <w:noProof/>
          <w:webHidden/>
        </w:rPr>
        <w:fldChar w:fldCharType="separate"/>
      </w:r>
      <w:ins w:id="301" w:author="Lukasz Hawryluk" w:date="2016-06-03T11:13:00Z">
        <w:r>
          <w:rPr>
            <w:noProof/>
            <w:webHidden/>
          </w:rPr>
          <w:t>225</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302" w:author="Lukasz Hawryluk" w:date="2016-06-03T11:13:00Z"/>
          <w:rFonts w:asciiTheme="minorHAnsi" w:eastAsiaTheme="minorEastAsia" w:hAnsiTheme="minorHAnsi" w:cstheme="minorBidi"/>
          <w:noProof/>
        </w:rPr>
      </w:pPr>
      <w:ins w:id="30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9.3.</w:t>
        </w:r>
        <w:r>
          <w:rPr>
            <w:rFonts w:asciiTheme="minorHAnsi" w:eastAsiaTheme="minorEastAsia" w:hAnsiTheme="minorHAnsi" w:cstheme="minorBidi"/>
            <w:noProof/>
          </w:rPr>
          <w:tab/>
        </w:r>
        <w:r w:rsidRPr="005D4885">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_Toc452715861 \h </w:instrText>
        </w:r>
        <w:r>
          <w:rPr>
            <w:noProof/>
            <w:webHidden/>
          </w:rPr>
        </w:r>
      </w:ins>
      <w:r>
        <w:rPr>
          <w:noProof/>
          <w:webHidden/>
        </w:rPr>
        <w:fldChar w:fldCharType="separate"/>
      </w:r>
      <w:ins w:id="304" w:author="Lukasz Hawryluk" w:date="2016-06-03T11:13:00Z">
        <w:r>
          <w:rPr>
            <w:noProof/>
            <w:webHidden/>
          </w:rPr>
          <w:t>228</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305" w:author="Lukasz Hawryluk" w:date="2016-06-03T11:13:00Z"/>
          <w:rFonts w:asciiTheme="minorHAnsi" w:eastAsiaTheme="minorEastAsia" w:hAnsiTheme="minorHAnsi" w:cstheme="minorBidi"/>
          <w:noProof/>
        </w:rPr>
      </w:pPr>
      <w:ins w:id="30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9.4.</w:t>
        </w:r>
        <w:r>
          <w:rPr>
            <w:rFonts w:asciiTheme="minorHAnsi" w:eastAsiaTheme="minorEastAsia" w:hAnsiTheme="minorHAnsi" w:cstheme="minorBidi"/>
            <w:noProof/>
          </w:rPr>
          <w:tab/>
        </w:r>
        <w:r w:rsidRPr="005D4885">
          <w:rPr>
            <w:rStyle w:val="Hipercze"/>
            <w:noProof/>
          </w:rPr>
          <w:t>Filtrowanie danych</w:t>
        </w:r>
        <w:r>
          <w:rPr>
            <w:noProof/>
            <w:webHidden/>
          </w:rPr>
          <w:tab/>
        </w:r>
        <w:r>
          <w:rPr>
            <w:noProof/>
            <w:webHidden/>
          </w:rPr>
          <w:fldChar w:fldCharType="begin"/>
        </w:r>
        <w:r>
          <w:rPr>
            <w:noProof/>
            <w:webHidden/>
          </w:rPr>
          <w:instrText xml:space="preserve"> PAGEREF _Toc452715862 \h </w:instrText>
        </w:r>
        <w:r>
          <w:rPr>
            <w:noProof/>
            <w:webHidden/>
          </w:rPr>
        </w:r>
      </w:ins>
      <w:r>
        <w:rPr>
          <w:noProof/>
          <w:webHidden/>
        </w:rPr>
        <w:fldChar w:fldCharType="separate"/>
      </w:r>
      <w:ins w:id="307" w:author="Lukasz Hawryluk" w:date="2016-06-03T11:13:00Z">
        <w:r>
          <w:rPr>
            <w:noProof/>
            <w:webHidden/>
          </w:rPr>
          <w:t>228</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308" w:author="Lukasz Hawryluk" w:date="2016-06-03T11:13:00Z"/>
          <w:rFonts w:asciiTheme="minorHAnsi" w:eastAsiaTheme="minorEastAsia" w:hAnsiTheme="minorHAnsi" w:cstheme="minorBidi"/>
          <w:noProof/>
        </w:rPr>
      </w:pPr>
      <w:ins w:id="30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9.5.</w:t>
        </w:r>
        <w:r>
          <w:rPr>
            <w:rFonts w:asciiTheme="minorHAnsi" w:eastAsiaTheme="minorEastAsia" w:hAnsiTheme="minorHAnsi" w:cstheme="minorBidi"/>
            <w:noProof/>
          </w:rPr>
          <w:tab/>
        </w:r>
        <w:r w:rsidRPr="005D4885">
          <w:rPr>
            <w:rStyle w:val="Hipercze"/>
            <w:noProof/>
          </w:rPr>
          <w:t>Wysyłanie wiadomości</w:t>
        </w:r>
        <w:r>
          <w:rPr>
            <w:noProof/>
            <w:webHidden/>
          </w:rPr>
          <w:tab/>
        </w:r>
        <w:r>
          <w:rPr>
            <w:noProof/>
            <w:webHidden/>
          </w:rPr>
          <w:fldChar w:fldCharType="begin"/>
        </w:r>
        <w:r>
          <w:rPr>
            <w:noProof/>
            <w:webHidden/>
          </w:rPr>
          <w:instrText xml:space="preserve"> PAGEREF _Toc452715863 \h </w:instrText>
        </w:r>
        <w:r>
          <w:rPr>
            <w:noProof/>
            <w:webHidden/>
          </w:rPr>
        </w:r>
      </w:ins>
      <w:r>
        <w:rPr>
          <w:noProof/>
          <w:webHidden/>
        </w:rPr>
        <w:fldChar w:fldCharType="separate"/>
      </w:r>
      <w:ins w:id="310" w:author="Lukasz Hawryluk" w:date="2016-06-03T11:13:00Z">
        <w:r>
          <w:rPr>
            <w:noProof/>
            <w:webHidden/>
          </w:rPr>
          <w:t>231</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311" w:author="Lukasz Hawryluk" w:date="2016-06-03T11:13:00Z"/>
          <w:rFonts w:asciiTheme="minorHAnsi" w:eastAsiaTheme="minorEastAsia" w:hAnsiTheme="minorHAnsi" w:cstheme="minorBidi"/>
          <w:noProof/>
        </w:rPr>
      </w:pPr>
      <w:ins w:id="31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w:t>
        </w:r>
        <w:r>
          <w:rPr>
            <w:rFonts w:asciiTheme="minorHAnsi" w:eastAsiaTheme="minorEastAsia" w:hAnsiTheme="minorHAnsi" w:cstheme="minorBidi"/>
            <w:noProof/>
          </w:rPr>
          <w:tab/>
        </w:r>
        <w:r w:rsidRPr="005D4885">
          <w:rPr>
            <w:rStyle w:val="Hipercze"/>
            <w:noProof/>
          </w:rPr>
          <w:t>Baza personelu</w:t>
        </w:r>
        <w:r>
          <w:rPr>
            <w:noProof/>
            <w:webHidden/>
          </w:rPr>
          <w:tab/>
        </w:r>
        <w:r>
          <w:rPr>
            <w:noProof/>
            <w:webHidden/>
          </w:rPr>
          <w:fldChar w:fldCharType="begin"/>
        </w:r>
        <w:r>
          <w:rPr>
            <w:noProof/>
            <w:webHidden/>
          </w:rPr>
          <w:instrText xml:space="preserve"> PAGEREF _Toc452715864 \h </w:instrText>
        </w:r>
        <w:r>
          <w:rPr>
            <w:noProof/>
            <w:webHidden/>
          </w:rPr>
        </w:r>
      </w:ins>
      <w:r>
        <w:rPr>
          <w:noProof/>
          <w:webHidden/>
        </w:rPr>
        <w:fldChar w:fldCharType="separate"/>
      </w:r>
      <w:ins w:id="313" w:author="Lukasz Hawryluk" w:date="2016-06-03T11:13:00Z">
        <w:r>
          <w:rPr>
            <w:noProof/>
            <w:webHidden/>
          </w:rPr>
          <w:t>232</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14" w:author="Lukasz Hawryluk" w:date="2016-06-03T11:13:00Z"/>
          <w:rFonts w:asciiTheme="minorHAnsi" w:eastAsiaTheme="minorEastAsia" w:hAnsiTheme="minorHAnsi" w:cstheme="minorBidi"/>
          <w:noProof/>
        </w:rPr>
      </w:pPr>
      <w:ins w:id="31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10.1.</w:t>
        </w:r>
        <w:r>
          <w:rPr>
            <w:rFonts w:asciiTheme="minorHAnsi" w:eastAsiaTheme="minorEastAsia" w:hAnsiTheme="minorHAnsi" w:cstheme="minorBidi"/>
            <w:noProof/>
          </w:rPr>
          <w:tab/>
        </w:r>
        <w:r w:rsidRPr="005D4885">
          <w:rPr>
            <w:rStyle w:val="Hipercze"/>
            <w:noProof/>
          </w:rPr>
          <w:t>Ekran główny</w:t>
        </w:r>
        <w:r>
          <w:rPr>
            <w:noProof/>
            <w:webHidden/>
          </w:rPr>
          <w:tab/>
        </w:r>
        <w:r>
          <w:rPr>
            <w:noProof/>
            <w:webHidden/>
          </w:rPr>
          <w:fldChar w:fldCharType="begin"/>
        </w:r>
        <w:r>
          <w:rPr>
            <w:noProof/>
            <w:webHidden/>
          </w:rPr>
          <w:instrText xml:space="preserve"> PAGEREF _Toc452715865 \h </w:instrText>
        </w:r>
        <w:r>
          <w:rPr>
            <w:noProof/>
            <w:webHidden/>
          </w:rPr>
        </w:r>
      </w:ins>
      <w:r>
        <w:rPr>
          <w:noProof/>
          <w:webHidden/>
        </w:rPr>
        <w:fldChar w:fldCharType="separate"/>
      </w:r>
      <w:ins w:id="316" w:author="Lukasz Hawryluk" w:date="2016-06-03T11:13:00Z">
        <w:r>
          <w:rPr>
            <w:noProof/>
            <w:webHidden/>
          </w:rPr>
          <w:t>233</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17" w:author="Lukasz Hawryluk" w:date="2016-06-03T11:13:00Z"/>
          <w:rFonts w:asciiTheme="minorHAnsi" w:eastAsiaTheme="minorEastAsia" w:hAnsiTheme="minorHAnsi" w:cstheme="minorBidi"/>
          <w:noProof/>
        </w:rPr>
      </w:pPr>
      <w:ins w:id="31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10.2.</w:t>
        </w:r>
        <w:r>
          <w:rPr>
            <w:rFonts w:asciiTheme="minorHAnsi" w:eastAsiaTheme="minorEastAsia" w:hAnsiTheme="minorHAnsi" w:cstheme="minorBidi"/>
            <w:noProof/>
          </w:rPr>
          <w:tab/>
        </w:r>
        <w:r w:rsidRPr="005D4885">
          <w:rPr>
            <w:rStyle w:val="Hipercze"/>
            <w:noProof/>
          </w:rPr>
          <w:t>Personel projektu</w:t>
        </w:r>
        <w:r>
          <w:rPr>
            <w:noProof/>
            <w:webHidden/>
          </w:rPr>
          <w:tab/>
        </w:r>
        <w:r>
          <w:rPr>
            <w:noProof/>
            <w:webHidden/>
          </w:rPr>
          <w:fldChar w:fldCharType="begin"/>
        </w:r>
        <w:r>
          <w:rPr>
            <w:noProof/>
            <w:webHidden/>
          </w:rPr>
          <w:instrText xml:space="preserve"> PAGEREF _Toc452715866 \h </w:instrText>
        </w:r>
        <w:r>
          <w:rPr>
            <w:noProof/>
            <w:webHidden/>
          </w:rPr>
        </w:r>
      </w:ins>
      <w:r>
        <w:rPr>
          <w:noProof/>
          <w:webHidden/>
        </w:rPr>
        <w:fldChar w:fldCharType="separate"/>
      </w:r>
      <w:ins w:id="319" w:author="Lukasz Hawryluk" w:date="2016-06-03T11:13:00Z">
        <w:r>
          <w:rPr>
            <w:noProof/>
            <w:webHidden/>
          </w:rPr>
          <w:t>233</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20" w:author="Lukasz Hawryluk" w:date="2016-06-03T11:13:00Z"/>
          <w:rFonts w:asciiTheme="minorHAnsi" w:eastAsiaTheme="minorEastAsia" w:hAnsiTheme="minorHAnsi" w:cstheme="minorBidi"/>
          <w:noProof/>
        </w:rPr>
      </w:pPr>
      <w:ins w:id="32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10.3.</w:t>
        </w:r>
        <w:r>
          <w:rPr>
            <w:rFonts w:asciiTheme="minorHAnsi" w:eastAsiaTheme="minorEastAsia" w:hAnsiTheme="minorHAnsi" w:cstheme="minorBidi"/>
            <w:noProof/>
          </w:rPr>
          <w:tab/>
        </w:r>
        <w:r w:rsidRPr="005D4885">
          <w:rPr>
            <w:rStyle w:val="Hipercze"/>
            <w:noProof/>
          </w:rPr>
          <w:t>Planowany czas pracy</w:t>
        </w:r>
        <w:r>
          <w:rPr>
            <w:noProof/>
            <w:webHidden/>
          </w:rPr>
          <w:tab/>
        </w:r>
        <w:r>
          <w:rPr>
            <w:noProof/>
            <w:webHidden/>
          </w:rPr>
          <w:fldChar w:fldCharType="begin"/>
        </w:r>
        <w:r>
          <w:rPr>
            <w:noProof/>
            <w:webHidden/>
          </w:rPr>
          <w:instrText xml:space="preserve"> PAGEREF _Toc452715867 \h </w:instrText>
        </w:r>
        <w:r>
          <w:rPr>
            <w:noProof/>
            <w:webHidden/>
          </w:rPr>
        </w:r>
      </w:ins>
      <w:r>
        <w:rPr>
          <w:noProof/>
          <w:webHidden/>
        </w:rPr>
        <w:fldChar w:fldCharType="separate"/>
      </w:r>
      <w:ins w:id="322" w:author="Lukasz Hawryluk" w:date="2016-06-03T11:13:00Z">
        <w:r>
          <w:rPr>
            <w:noProof/>
            <w:webHidden/>
          </w:rPr>
          <w:t>237</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23" w:author="Lukasz Hawryluk" w:date="2016-06-03T11:13:00Z"/>
          <w:rFonts w:asciiTheme="minorHAnsi" w:eastAsiaTheme="minorEastAsia" w:hAnsiTheme="minorHAnsi" w:cstheme="minorBidi"/>
          <w:noProof/>
        </w:rPr>
      </w:pPr>
      <w:ins w:id="32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10.3.1.</w:t>
        </w:r>
        <w:r>
          <w:rPr>
            <w:rFonts w:asciiTheme="minorHAnsi" w:eastAsiaTheme="minorEastAsia" w:hAnsiTheme="minorHAnsi" w:cstheme="minorBidi"/>
            <w:noProof/>
          </w:rPr>
          <w:tab/>
        </w:r>
        <w:r w:rsidRPr="005D4885">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_Toc452715868 \h </w:instrText>
        </w:r>
        <w:r>
          <w:rPr>
            <w:noProof/>
            <w:webHidden/>
          </w:rPr>
        </w:r>
      </w:ins>
      <w:r>
        <w:rPr>
          <w:noProof/>
          <w:webHidden/>
        </w:rPr>
        <w:fldChar w:fldCharType="separate"/>
      </w:r>
      <w:ins w:id="325" w:author="Lukasz Hawryluk" w:date="2016-06-03T11:13:00Z">
        <w:r>
          <w:rPr>
            <w:noProof/>
            <w:webHidden/>
          </w:rPr>
          <w:t>241</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26" w:author="Lukasz Hawryluk" w:date="2016-06-03T11:13:00Z"/>
          <w:rFonts w:asciiTheme="minorHAnsi" w:eastAsiaTheme="minorEastAsia" w:hAnsiTheme="minorHAnsi" w:cstheme="minorBidi"/>
          <w:noProof/>
        </w:rPr>
      </w:pPr>
      <w:ins w:id="32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"_Toc452715869"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10.4.</w:t>
        </w:r>
        <w:r>
          <w:rPr>
            <w:rFonts w:asciiTheme="minorHAnsi" w:eastAsiaTheme="minorEastAsia" w:hAnsiTheme="minorHAnsi" w:cstheme="minorBidi"/>
            <w:noProof/>
          </w:rPr>
          <w:tab/>
        </w:r>
        <w:r w:rsidRPr="005D4885">
          <w:rPr>
            <w:rStyle w:val="Hipercze"/>
            <w:noProof/>
          </w:rPr>
          <w:t>Protokół odbioru</w:t>
        </w:r>
        <w:r>
          <w:rPr>
            <w:noProof/>
            <w:webHidden/>
          </w:rPr>
          <w:tab/>
        </w:r>
        <w:r>
          <w:rPr>
            <w:noProof/>
            <w:webHidden/>
          </w:rPr>
          <w:fldChar w:fldCharType="begin"/>
        </w:r>
        <w:r>
          <w:rPr>
            <w:noProof/>
            <w:webHidden/>
          </w:rPr>
          <w:instrText xml:space="preserve"> PAGEREF _Toc452715869 \h </w:instrText>
        </w:r>
        <w:r>
          <w:rPr>
            <w:noProof/>
            <w:webHidden/>
          </w:rPr>
        </w:r>
      </w:ins>
      <w:r>
        <w:rPr>
          <w:noProof/>
          <w:webHidden/>
        </w:rPr>
        <w:fldChar w:fldCharType="separate"/>
      </w:r>
      <w:ins w:id="328" w:author="Lukasz Hawryluk" w:date="2016-06-03T11:13:00Z">
        <w:r>
          <w:rPr>
            <w:noProof/>
            <w:webHidden/>
          </w:rPr>
          <w:t>242</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29" w:author="Lukasz Hawryluk" w:date="2016-06-03T11:13:00Z"/>
          <w:rFonts w:asciiTheme="minorHAnsi" w:eastAsiaTheme="minorEastAsia" w:hAnsiTheme="minorHAnsi" w:cstheme="minorBidi"/>
          <w:noProof/>
        </w:rPr>
      </w:pPr>
      <w:ins w:id="33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"_Toc452715870"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10.4.1.</w:t>
        </w:r>
        <w:r>
          <w:rPr>
            <w:rFonts w:asciiTheme="minorHAnsi" w:eastAsiaTheme="minorEastAsia" w:hAnsiTheme="minorHAnsi" w:cstheme="minorBidi"/>
            <w:noProof/>
          </w:rPr>
          <w:tab/>
        </w:r>
        <w:r w:rsidRPr="005D4885">
          <w:rPr>
            <w:rStyle w:val="Hipercze"/>
            <w:noProof/>
          </w:rPr>
          <w:t>Przesłanie protokołu odbioru</w:t>
        </w:r>
        <w:r>
          <w:rPr>
            <w:noProof/>
            <w:webHidden/>
          </w:rPr>
          <w:tab/>
        </w:r>
        <w:r>
          <w:rPr>
            <w:noProof/>
            <w:webHidden/>
          </w:rPr>
          <w:fldChar w:fldCharType="begin"/>
        </w:r>
        <w:r>
          <w:rPr>
            <w:noProof/>
            <w:webHidden/>
          </w:rPr>
          <w:instrText xml:space="preserve"> PAGEREF _Toc452715870 \h </w:instrText>
        </w:r>
        <w:r>
          <w:rPr>
            <w:noProof/>
            <w:webHidden/>
          </w:rPr>
        </w:r>
      </w:ins>
      <w:r>
        <w:rPr>
          <w:noProof/>
          <w:webHidden/>
        </w:rPr>
        <w:fldChar w:fldCharType="separate"/>
      </w:r>
      <w:ins w:id="331" w:author="Lukasz Hawryluk" w:date="2016-06-03T11:13:00Z">
        <w:r>
          <w:rPr>
            <w:noProof/>
            <w:webHidden/>
          </w:rPr>
          <w:t>247</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32" w:author="Lukasz Hawryluk" w:date="2016-06-03T11:13:00Z"/>
          <w:rFonts w:asciiTheme="minorHAnsi" w:eastAsiaTheme="minorEastAsia" w:hAnsiTheme="minorHAnsi" w:cstheme="minorBidi"/>
          <w:noProof/>
        </w:rPr>
      </w:pPr>
      <w:ins w:id="333" w:author="Lukasz Hawryluk" w:date="2016-06-03T11:13:00Z">
        <w:r w:rsidRPr="005D4885">
          <w:rPr>
            <w:rStyle w:val="Hipercze"/>
            <w:noProof/>
          </w:rPr>
          <w:lastRenderedPageBreak/>
          <w:fldChar w:fldCharType="begin"/>
        </w:r>
        <w:r w:rsidRPr="005D4885">
          <w:rPr>
            <w:rStyle w:val="Hipercze"/>
            <w:noProof/>
          </w:rPr>
          <w:instrText xml:space="preserve"> </w:instrText>
        </w:r>
        <w:r>
          <w:rPr>
            <w:noProof/>
          </w:rPr>
          <w:instrText>HYPERLINK \l "_Toc452715871"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10.5.</w:t>
        </w:r>
        <w:r>
          <w:rPr>
            <w:rFonts w:asciiTheme="minorHAnsi" w:eastAsiaTheme="minorEastAsia" w:hAnsiTheme="minorHAnsi" w:cstheme="minorBidi"/>
            <w:noProof/>
          </w:rPr>
          <w:tab/>
        </w:r>
        <w:r w:rsidRPr="005D4885">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_Toc452715871 \h </w:instrText>
        </w:r>
        <w:r>
          <w:rPr>
            <w:noProof/>
            <w:webHidden/>
          </w:rPr>
        </w:r>
      </w:ins>
      <w:r>
        <w:rPr>
          <w:noProof/>
          <w:webHidden/>
        </w:rPr>
        <w:fldChar w:fldCharType="separate"/>
      </w:r>
      <w:ins w:id="334" w:author="Lukasz Hawryluk" w:date="2016-06-03T11:13:00Z">
        <w:r>
          <w:rPr>
            <w:noProof/>
            <w:webHidden/>
          </w:rPr>
          <w:t>248</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35" w:author="Lukasz Hawryluk" w:date="2016-06-03T11:13:00Z"/>
          <w:rFonts w:asciiTheme="minorHAnsi" w:eastAsiaTheme="minorEastAsia" w:hAnsiTheme="minorHAnsi" w:cstheme="minorBidi"/>
          <w:noProof/>
        </w:rPr>
      </w:pPr>
      <w:ins w:id="33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"_Toc452715872"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10.6.</w:t>
        </w:r>
        <w:r>
          <w:rPr>
            <w:rFonts w:asciiTheme="minorHAnsi" w:eastAsiaTheme="minorEastAsia" w:hAnsiTheme="minorHAnsi" w:cstheme="minorBidi"/>
            <w:noProof/>
          </w:rPr>
          <w:tab/>
        </w:r>
        <w:r w:rsidRPr="005D4885">
          <w:rPr>
            <w:rStyle w:val="Hipercze"/>
            <w:noProof/>
          </w:rPr>
          <w:t>Filtrowanie danych</w:t>
        </w:r>
        <w:r>
          <w:rPr>
            <w:noProof/>
            <w:webHidden/>
          </w:rPr>
          <w:tab/>
        </w:r>
        <w:r>
          <w:rPr>
            <w:noProof/>
            <w:webHidden/>
          </w:rPr>
          <w:fldChar w:fldCharType="begin"/>
        </w:r>
        <w:r>
          <w:rPr>
            <w:noProof/>
            <w:webHidden/>
          </w:rPr>
          <w:instrText xml:space="preserve"> PAGEREF _Toc452715872 \h </w:instrText>
        </w:r>
        <w:r>
          <w:rPr>
            <w:noProof/>
            <w:webHidden/>
          </w:rPr>
        </w:r>
      </w:ins>
      <w:r>
        <w:rPr>
          <w:noProof/>
          <w:webHidden/>
        </w:rPr>
        <w:fldChar w:fldCharType="separate"/>
      </w:r>
      <w:ins w:id="337" w:author="Lukasz Hawryluk" w:date="2016-06-03T11:13:00Z">
        <w:r>
          <w:rPr>
            <w:noProof/>
            <w:webHidden/>
          </w:rPr>
          <w:t>249</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38" w:author="Lukasz Hawryluk" w:date="2016-06-03T11:13:00Z"/>
          <w:rFonts w:asciiTheme="minorHAnsi" w:eastAsiaTheme="minorEastAsia" w:hAnsiTheme="minorHAnsi" w:cstheme="minorBidi"/>
          <w:noProof/>
        </w:rPr>
      </w:pPr>
      <w:ins w:id="33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"_Toc452715873"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10.7.</w:t>
        </w:r>
        <w:r>
          <w:rPr>
            <w:rFonts w:asciiTheme="minorHAnsi" w:eastAsiaTheme="minorEastAsia" w:hAnsiTheme="minorHAnsi" w:cstheme="minorBidi"/>
            <w:noProof/>
          </w:rPr>
          <w:tab/>
        </w:r>
        <w:r w:rsidRPr="005D4885">
          <w:rPr>
            <w:rStyle w:val="Hipercze"/>
            <w:noProof/>
          </w:rPr>
          <w:t>Baza personelu – projekty partnerskie</w:t>
        </w:r>
        <w:r>
          <w:rPr>
            <w:noProof/>
            <w:webHidden/>
          </w:rPr>
          <w:tab/>
        </w:r>
        <w:r>
          <w:rPr>
            <w:noProof/>
            <w:webHidden/>
          </w:rPr>
          <w:fldChar w:fldCharType="begin"/>
        </w:r>
        <w:r>
          <w:rPr>
            <w:noProof/>
            <w:webHidden/>
          </w:rPr>
          <w:instrText xml:space="preserve"> PAGEREF _Toc452715873 \h </w:instrText>
        </w:r>
        <w:r>
          <w:rPr>
            <w:noProof/>
            <w:webHidden/>
          </w:rPr>
        </w:r>
      </w:ins>
      <w:r>
        <w:rPr>
          <w:noProof/>
          <w:webHidden/>
        </w:rPr>
        <w:fldChar w:fldCharType="separate"/>
      </w:r>
      <w:ins w:id="340" w:author="Lukasz Hawryluk" w:date="2016-06-03T11:13:00Z">
        <w:r>
          <w:rPr>
            <w:noProof/>
            <w:webHidden/>
          </w:rPr>
          <w:t>251</w:t>
        </w:r>
        <w:r>
          <w:rPr>
            <w:noProof/>
            <w:webHidden/>
          </w:rPr>
          <w:fldChar w:fldCharType="end"/>
        </w:r>
        <w:r w:rsidRPr="005D4885">
          <w:rPr>
            <w:rStyle w:val="Hipercze"/>
            <w:noProof/>
          </w:rPr>
          <w:fldChar w:fldCharType="end"/>
        </w:r>
      </w:ins>
    </w:p>
    <w:p w:rsidR="008A23E8" w:rsidRDefault="008A23E8">
      <w:pPr>
        <w:pStyle w:val="Spistreci1"/>
        <w:tabs>
          <w:tab w:val="left" w:pos="660"/>
          <w:tab w:val="right" w:leader="dot" w:pos="13994"/>
        </w:tabs>
        <w:rPr>
          <w:ins w:id="341" w:author="Lukasz Hawryluk" w:date="2016-06-03T11:13:00Z"/>
          <w:rFonts w:asciiTheme="minorHAnsi" w:eastAsiaTheme="minorEastAsia" w:hAnsiTheme="minorHAnsi" w:cstheme="minorBidi"/>
          <w:noProof/>
        </w:rPr>
      </w:pPr>
      <w:ins w:id="34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"_Toc452715874"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w:t>
        </w:r>
        <w:r>
          <w:rPr>
            <w:rFonts w:asciiTheme="minorHAnsi" w:eastAsiaTheme="minorEastAsia" w:hAnsiTheme="minorHAnsi" w:cstheme="minorBidi"/>
            <w:noProof/>
          </w:rPr>
          <w:tab/>
        </w:r>
        <w:r w:rsidRPr="005D4885">
          <w:rPr>
            <w:rStyle w:val="Hipercze"/>
            <w:noProof/>
          </w:rPr>
          <w:t>Monitorowanie IF</w:t>
        </w:r>
        <w:r>
          <w:rPr>
            <w:noProof/>
            <w:webHidden/>
          </w:rPr>
          <w:tab/>
        </w:r>
        <w:r>
          <w:rPr>
            <w:noProof/>
            <w:webHidden/>
          </w:rPr>
          <w:fldChar w:fldCharType="begin"/>
        </w:r>
        <w:r>
          <w:rPr>
            <w:noProof/>
            <w:webHidden/>
          </w:rPr>
          <w:instrText xml:space="preserve"> PAGEREF _Toc452715874 \h </w:instrText>
        </w:r>
        <w:r>
          <w:rPr>
            <w:noProof/>
            <w:webHidden/>
          </w:rPr>
        </w:r>
      </w:ins>
      <w:r>
        <w:rPr>
          <w:noProof/>
          <w:webHidden/>
        </w:rPr>
        <w:fldChar w:fldCharType="separate"/>
      </w:r>
      <w:ins w:id="343" w:author="Lukasz Hawryluk" w:date="2016-06-03T11:13:00Z">
        <w:r>
          <w:rPr>
            <w:noProof/>
            <w:webHidden/>
          </w:rPr>
          <w:t>252</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44" w:author="Lukasz Hawryluk" w:date="2016-06-03T11:13:00Z"/>
          <w:rFonts w:asciiTheme="minorHAnsi" w:eastAsiaTheme="minorEastAsia" w:hAnsiTheme="minorHAnsi" w:cstheme="minorBidi"/>
          <w:noProof/>
        </w:rPr>
      </w:pPr>
      <w:ins w:id="34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"_Toc452715877"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11.1.</w:t>
        </w:r>
        <w:r>
          <w:rPr>
            <w:rFonts w:asciiTheme="minorHAnsi" w:eastAsiaTheme="minorEastAsia" w:hAnsiTheme="minorHAnsi" w:cstheme="minorBidi"/>
            <w:noProof/>
          </w:rPr>
          <w:tab/>
        </w:r>
        <w:r w:rsidRPr="005D4885">
          <w:rPr>
            <w:rStyle w:val="Hipercze"/>
            <w:noProof/>
          </w:rPr>
          <w:t>Przygotowanie formularza</w:t>
        </w:r>
        <w:r>
          <w:rPr>
            <w:noProof/>
            <w:webHidden/>
          </w:rPr>
          <w:tab/>
        </w:r>
        <w:r>
          <w:rPr>
            <w:noProof/>
            <w:webHidden/>
          </w:rPr>
          <w:fldChar w:fldCharType="begin"/>
        </w:r>
        <w:r>
          <w:rPr>
            <w:noProof/>
            <w:webHidden/>
          </w:rPr>
          <w:instrText xml:space="preserve"> PAGEREF _Toc452715877 \h </w:instrText>
        </w:r>
        <w:r>
          <w:rPr>
            <w:noProof/>
            <w:webHidden/>
          </w:rPr>
        </w:r>
      </w:ins>
      <w:r>
        <w:rPr>
          <w:noProof/>
          <w:webHidden/>
        </w:rPr>
        <w:fldChar w:fldCharType="separate"/>
      </w:r>
      <w:ins w:id="346" w:author="Lukasz Hawryluk" w:date="2016-06-03T11:13:00Z">
        <w:r>
          <w:rPr>
            <w:noProof/>
            <w:webHidden/>
          </w:rPr>
          <w:t>252</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47" w:author="Lukasz Hawryluk" w:date="2016-06-03T11:13:00Z"/>
          <w:rFonts w:asciiTheme="minorHAnsi" w:eastAsiaTheme="minorEastAsia" w:hAnsiTheme="minorHAnsi" w:cstheme="minorBidi"/>
          <w:noProof/>
        </w:rPr>
      </w:pPr>
      <w:ins w:id="34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"_Toc452715878"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11.1.1.</w:t>
        </w:r>
        <w:r>
          <w:rPr>
            <w:rFonts w:asciiTheme="minorHAnsi" w:eastAsiaTheme="minorEastAsia" w:hAnsiTheme="minorHAnsi" w:cstheme="minorBidi"/>
            <w:noProof/>
          </w:rPr>
          <w:tab/>
        </w:r>
        <w:r w:rsidRPr="005D4885">
          <w:rPr>
            <w:rStyle w:val="Hipercze"/>
            <w:noProof/>
          </w:rPr>
          <w:t>Informacje o projekcie</w:t>
        </w:r>
        <w:r>
          <w:rPr>
            <w:noProof/>
            <w:webHidden/>
          </w:rPr>
          <w:tab/>
        </w:r>
        <w:r>
          <w:rPr>
            <w:noProof/>
            <w:webHidden/>
          </w:rPr>
          <w:fldChar w:fldCharType="begin"/>
        </w:r>
        <w:r>
          <w:rPr>
            <w:noProof/>
            <w:webHidden/>
          </w:rPr>
          <w:instrText xml:space="preserve"> PAGEREF _Toc452715878 \h </w:instrText>
        </w:r>
        <w:r>
          <w:rPr>
            <w:noProof/>
            <w:webHidden/>
          </w:rPr>
        </w:r>
      </w:ins>
      <w:r>
        <w:rPr>
          <w:noProof/>
          <w:webHidden/>
        </w:rPr>
        <w:fldChar w:fldCharType="separate"/>
      </w:r>
      <w:ins w:id="349" w:author="Lukasz Hawryluk" w:date="2016-06-03T11:13:00Z">
        <w:r>
          <w:rPr>
            <w:noProof/>
            <w:webHidden/>
          </w:rPr>
          <w:t>254</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50" w:author="Lukasz Hawryluk" w:date="2016-06-03T11:13:00Z"/>
          <w:rFonts w:asciiTheme="minorHAnsi" w:eastAsiaTheme="minorEastAsia" w:hAnsiTheme="minorHAnsi" w:cstheme="minorBidi"/>
          <w:noProof/>
        </w:rPr>
      </w:pPr>
      <w:ins w:id="351"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"_Toc452715879"</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11.1.2.</w:t>
        </w:r>
        <w:r>
          <w:rPr>
            <w:rFonts w:asciiTheme="minorHAnsi" w:eastAsiaTheme="minorEastAsia" w:hAnsiTheme="minorHAnsi" w:cstheme="minorBidi"/>
            <w:noProof/>
          </w:rPr>
          <w:tab/>
        </w:r>
        <w:r w:rsidRPr="005D4885">
          <w:rPr>
            <w:rStyle w:val="Hipercze"/>
            <w:noProof/>
          </w:rPr>
          <w:t>Środki wypłacone pośrednikom finansowym</w:t>
        </w:r>
        <w:r>
          <w:rPr>
            <w:noProof/>
            <w:webHidden/>
          </w:rPr>
          <w:tab/>
        </w:r>
        <w:r>
          <w:rPr>
            <w:noProof/>
            <w:webHidden/>
          </w:rPr>
          <w:fldChar w:fldCharType="begin"/>
        </w:r>
        <w:r>
          <w:rPr>
            <w:noProof/>
            <w:webHidden/>
          </w:rPr>
          <w:instrText xml:space="preserve"> PAGEREF _Toc452715879 \h </w:instrText>
        </w:r>
        <w:r>
          <w:rPr>
            <w:noProof/>
            <w:webHidden/>
          </w:rPr>
        </w:r>
      </w:ins>
      <w:r>
        <w:rPr>
          <w:noProof/>
          <w:webHidden/>
        </w:rPr>
        <w:fldChar w:fldCharType="separate"/>
      </w:r>
      <w:ins w:id="352" w:author="Lukasz Hawryluk" w:date="2016-06-03T11:13:00Z">
        <w:r>
          <w:rPr>
            <w:noProof/>
            <w:webHidden/>
          </w:rPr>
          <w:t>256</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53" w:author="Lukasz Hawryluk" w:date="2016-06-03T11:13:00Z"/>
          <w:rFonts w:asciiTheme="minorHAnsi" w:eastAsiaTheme="minorEastAsia" w:hAnsiTheme="minorHAnsi" w:cstheme="minorBidi"/>
          <w:noProof/>
        </w:rPr>
      </w:pPr>
      <w:ins w:id="354"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"_Toc452715880"</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11.1.3.</w:t>
        </w:r>
        <w:r>
          <w:rPr>
            <w:rFonts w:asciiTheme="minorHAnsi" w:eastAsiaTheme="minorEastAsia" w:hAnsiTheme="minorHAnsi" w:cstheme="minorBidi"/>
            <w:noProof/>
          </w:rPr>
          <w:tab/>
        </w:r>
        <w:r w:rsidRPr="005D4885">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_Toc452715880 \h </w:instrText>
        </w:r>
        <w:r>
          <w:rPr>
            <w:noProof/>
            <w:webHidden/>
          </w:rPr>
        </w:r>
      </w:ins>
      <w:r>
        <w:rPr>
          <w:noProof/>
          <w:webHidden/>
        </w:rPr>
        <w:fldChar w:fldCharType="separate"/>
      </w:r>
      <w:ins w:id="355" w:author="Lukasz Hawryluk" w:date="2016-06-03T11:13:00Z">
        <w:r>
          <w:rPr>
            <w:noProof/>
            <w:webHidden/>
          </w:rPr>
          <w:t>259</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56" w:author="Lukasz Hawryluk" w:date="2016-06-03T11:13:00Z"/>
          <w:rFonts w:asciiTheme="minorHAnsi" w:eastAsiaTheme="minorEastAsia" w:hAnsiTheme="minorHAnsi" w:cstheme="minorBidi"/>
          <w:noProof/>
        </w:rPr>
      </w:pPr>
      <w:ins w:id="357"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"_Toc452715881"</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11.2.</w:t>
        </w:r>
        <w:r>
          <w:rPr>
            <w:rFonts w:asciiTheme="minorHAnsi" w:eastAsiaTheme="minorEastAsia" w:hAnsiTheme="minorHAnsi" w:cstheme="minorBidi"/>
            <w:noProof/>
          </w:rPr>
          <w:tab/>
        </w:r>
        <w:r w:rsidRPr="005D4885">
          <w:rPr>
            <w:rStyle w:val="Hipercze"/>
            <w:noProof/>
          </w:rPr>
          <w:t>Zapisywanie formularza</w:t>
        </w:r>
        <w:r>
          <w:rPr>
            <w:noProof/>
            <w:webHidden/>
          </w:rPr>
          <w:tab/>
        </w:r>
        <w:r>
          <w:rPr>
            <w:noProof/>
            <w:webHidden/>
          </w:rPr>
          <w:fldChar w:fldCharType="begin"/>
        </w:r>
        <w:r>
          <w:rPr>
            <w:noProof/>
            <w:webHidden/>
          </w:rPr>
          <w:instrText xml:space="preserve"> PAGEREF _Toc452715881 \h </w:instrText>
        </w:r>
        <w:r>
          <w:rPr>
            <w:noProof/>
            <w:webHidden/>
          </w:rPr>
        </w:r>
      </w:ins>
      <w:r>
        <w:rPr>
          <w:noProof/>
          <w:webHidden/>
        </w:rPr>
        <w:fldChar w:fldCharType="separate"/>
      </w:r>
      <w:ins w:id="358" w:author="Lukasz Hawryluk" w:date="2016-06-03T11:13:00Z">
        <w:r>
          <w:rPr>
            <w:noProof/>
            <w:webHidden/>
          </w:rPr>
          <w:t>264</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59" w:author="Lukasz Hawryluk" w:date="2016-06-03T11:13:00Z"/>
          <w:rFonts w:asciiTheme="minorHAnsi" w:eastAsiaTheme="minorEastAsia" w:hAnsiTheme="minorHAnsi" w:cstheme="minorBidi"/>
          <w:noProof/>
        </w:rPr>
      </w:pPr>
      <w:ins w:id="360"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"_Toc452715882"</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11.3.</w:t>
        </w:r>
        <w:r>
          <w:rPr>
            <w:rFonts w:asciiTheme="minorHAnsi" w:eastAsiaTheme="minorEastAsia" w:hAnsiTheme="minorHAnsi" w:cstheme="minorBidi"/>
            <w:noProof/>
          </w:rPr>
          <w:tab/>
        </w:r>
        <w:r w:rsidRPr="005D4885">
          <w:rPr>
            <w:rStyle w:val="Hipercze"/>
            <w:noProof/>
          </w:rPr>
          <w:t>Przesyłanie formularza</w:t>
        </w:r>
        <w:r>
          <w:rPr>
            <w:noProof/>
            <w:webHidden/>
          </w:rPr>
          <w:tab/>
        </w:r>
        <w:r>
          <w:rPr>
            <w:noProof/>
            <w:webHidden/>
          </w:rPr>
          <w:fldChar w:fldCharType="begin"/>
        </w:r>
        <w:r>
          <w:rPr>
            <w:noProof/>
            <w:webHidden/>
          </w:rPr>
          <w:instrText xml:space="preserve"> PAGEREF _Toc452715882 \h </w:instrText>
        </w:r>
        <w:r>
          <w:rPr>
            <w:noProof/>
            <w:webHidden/>
          </w:rPr>
        </w:r>
      </w:ins>
      <w:r>
        <w:rPr>
          <w:noProof/>
          <w:webHidden/>
        </w:rPr>
        <w:fldChar w:fldCharType="separate"/>
      </w:r>
      <w:ins w:id="361" w:author="Lukasz Hawryluk" w:date="2016-06-03T11:13:00Z">
        <w:r>
          <w:rPr>
            <w:noProof/>
            <w:webHidden/>
          </w:rPr>
          <w:t>265</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62" w:author="Lukasz Hawryluk" w:date="2016-06-03T11:13:00Z"/>
          <w:rFonts w:asciiTheme="minorHAnsi" w:eastAsiaTheme="minorEastAsia" w:hAnsiTheme="minorHAnsi" w:cstheme="minorBidi"/>
          <w:noProof/>
        </w:rPr>
      </w:pPr>
      <w:ins w:id="363"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"_Toc452715883"</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11.4.</w:t>
        </w:r>
        <w:r>
          <w:rPr>
            <w:rFonts w:asciiTheme="minorHAnsi" w:eastAsiaTheme="minorEastAsia" w:hAnsiTheme="minorHAnsi" w:cstheme="minorBidi"/>
            <w:noProof/>
          </w:rPr>
          <w:tab/>
        </w:r>
        <w:r w:rsidRPr="005D4885">
          <w:rPr>
            <w:rStyle w:val="Hipercze"/>
            <w:noProof/>
          </w:rPr>
          <w:t>Ponowne przesłanie formularza</w:t>
        </w:r>
        <w:r>
          <w:rPr>
            <w:noProof/>
            <w:webHidden/>
          </w:rPr>
          <w:tab/>
        </w:r>
        <w:r>
          <w:rPr>
            <w:noProof/>
            <w:webHidden/>
          </w:rPr>
          <w:fldChar w:fldCharType="begin"/>
        </w:r>
        <w:r>
          <w:rPr>
            <w:noProof/>
            <w:webHidden/>
          </w:rPr>
          <w:instrText xml:space="preserve"> PAGEREF _Toc452715883 \h </w:instrText>
        </w:r>
        <w:r>
          <w:rPr>
            <w:noProof/>
            <w:webHidden/>
          </w:rPr>
        </w:r>
      </w:ins>
      <w:r>
        <w:rPr>
          <w:noProof/>
          <w:webHidden/>
        </w:rPr>
        <w:fldChar w:fldCharType="separate"/>
      </w:r>
      <w:ins w:id="364" w:author="Lukasz Hawryluk" w:date="2016-06-03T11:13:00Z">
        <w:r>
          <w:rPr>
            <w:noProof/>
            <w:webHidden/>
          </w:rPr>
          <w:t>265</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65" w:author="Lukasz Hawryluk" w:date="2016-06-03T11:13:00Z"/>
          <w:rFonts w:asciiTheme="minorHAnsi" w:eastAsiaTheme="minorEastAsia" w:hAnsiTheme="minorHAnsi" w:cstheme="minorBidi"/>
          <w:noProof/>
        </w:rPr>
      </w:pPr>
      <w:ins w:id="366"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"_Toc452715884"</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11.5.</w:t>
        </w:r>
        <w:r>
          <w:rPr>
            <w:rFonts w:asciiTheme="minorHAnsi" w:eastAsiaTheme="minorEastAsia" w:hAnsiTheme="minorHAnsi" w:cstheme="minorBidi"/>
            <w:noProof/>
          </w:rPr>
          <w:tab/>
        </w:r>
        <w:r w:rsidRPr="005D4885">
          <w:rPr>
            <w:rStyle w:val="Hipercze"/>
            <w:noProof/>
          </w:rPr>
          <w:t>Obsługa formularza</w:t>
        </w:r>
        <w:r>
          <w:rPr>
            <w:noProof/>
            <w:webHidden/>
          </w:rPr>
          <w:tab/>
        </w:r>
        <w:r>
          <w:rPr>
            <w:noProof/>
            <w:webHidden/>
          </w:rPr>
          <w:fldChar w:fldCharType="begin"/>
        </w:r>
        <w:r>
          <w:rPr>
            <w:noProof/>
            <w:webHidden/>
          </w:rPr>
          <w:instrText xml:space="preserve"> PAGEREF _Toc452715884 \h </w:instrText>
        </w:r>
        <w:r>
          <w:rPr>
            <w:noProof/>
            <w:webHidden/>
          </w:rPr>
        </w:r>
      </w:ins>
      <w:r>
        <w:rPr>
          <w:noProof/>
          <w:webHidden/>
        </w:rPr>
        <w:fldChar w:fldCharType="separate"/>
      </w:r>
      <w:ins w:id="367" w:author="Lukasz Hawryluk" w:date="2016-06-03T11:13:00Z">
        <w:r>
          <w:rPr>
            <w:noProof/>
            <w:webHidden/>
          </w:rPr>
          <w:t>265</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68" w:author="Lukasz Hawryluk" w:date="2016-06-03T11:13:00Z"/>
          <w:rFonts w:asciiTheme="minorHAnsi" w:eastAsiaTheme="minorEastAsia" w:hAnsiTheme="minorHAnsi" w:cstheme="minorBidi"/>
          <w:noProof/>
        </w:rPr>
      </w:pPr>
      <w:ins w:id="369"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"_Toc452715885"</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11.5.1.</w:t>
        </w:r>
        <w:r>
          <w:rPr>
            <w:rFonts w:asciiTheme="minorHAnsi" w:eastAsiaTheme="minorEastAsia" w:hAnsiTheme="minorHAnsi" w:cstheme="minorBidi"/>
            <w:noProof/>
          </w:rPr>
          <w:tab/>
        </w:r>
        <w:r w:rsidRPr="005D4885">
          <w:rPr>
            <w:rStyle w:val="Hipercze"/>
            <w:noProof/>
          </w:rPr>
          <w:t>Edycja formularza</w:t>
        </w:r>
        <w:r>
          <w:rPr>
            <w:noProof/>
            <w:webHidden/>
          </w:rPr>
          <w:tab/>
        </w:r>
        <w:r>
          <w:rPr>
            <w:noProof/>
            <w:webHidden/>
          </w:rPr>
          <w:fldChar w:fldCharType="begin"/>
        </w:r>
        <w:r>
          <w:rPr>
            <w:noProof/>
            <w:webHidden/>
          </w:rPr>
          <w:instrText xml:space="preserve"> PAGEREF _Toc452715885 \h </w:instrText>
        </w:r>
        <w:r>
          <w:rPr>
            <w:noProof/>
            <w:webHidden/>
          </w:rPr>
        </w:r>
      </w:ins>
      <w:r>
        <w:rPr>
          <w:noProof/>
          <w:webHidden/>
        </w:rPr>
        <w:fldChar w:fldCharType="separate"/>
      </w:r>
      <w:ins w:id="370" w:author="Lukasz Hawryluk" w:date="2016-06-03T11:13:00Z">
        <w:r>
          <w:rPr>
            <w:noProof/>
            <w:webHidden/>
          </w:rPr>
          <w:t>266</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71" w:author="Lukasz Hawryluk" w:date="2016-06-03T11:13:00Z"/>
          <w:rFonts w:asciiTheme="minorHAnsi" w:eastAsiaTheme="minorEastAsia" w:hAnsiTheme="minorHAnsi" w:cstheme="minorBidi"/>
          <w:noProof/>
        </w:rPr>
      </w:pPr>
      <w:ins w:id="372"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"_Toc452715886"</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11.5.2.</w:t>
        </w:r>
        <w:r>
          <w:rPr>
            <w:rFonts w:asciiTheme="minorHAnsi" w:eastAsiaTheme="minorEastAsia" w:hAnsiTheme="minorHAnsi" w:cstheme="minorBidi"/>
            <w:noProof/>
          </w:rPr>
          <w:tab/>
        </w:r>
        <w:r w:rsidRPr="005D4885">
          <w:rPr>
            <w:rStyle w:val="Hipercze"/>
            <w:noProof/>
          </w:rPr>
          <w:t>Usuwanie formularza</w:t>
        </w:r>
        <w:r>
          <w:rPr>
            <w:noProof/>
            <w:webHidden/>
          </w:rPr>
          <w:tab/>
        </w:r>
        <w:r>
          <w:rPr>
            <w:noProof/>
            <w:webHidden/>
          </w:rPr>
          <w:fldChar w:fldCharType="begin"/>
        </w:r>
        <w:r>
          <w:rPr>
            <w:noProof/>
            <w:webHidden/>
          </w:rPr>
          <w:instrText xml:space="preserve"> PAGEREF _Toc452715886 \h </w:instrText>
        </w:r>
        <w:r>
          <w:rPr>
            <w:noProof/>
            <w:webHidden/>
          </w:rPr>
        </w:r>
      </w:ins>
      <w:r>
        <w:rPr>
          <w:noProof/>
          <w:webHidden/>
        </w:rPr>
        <w:fldChar w:fldCharType="separate"/>
      </w:r>
      <w:ins w:id="373" w:author="Lukasz Hawryluk" w:date="2016-06-03T11:13:00Z">
        <w:r>
          <w:rPr>
            <w:noProof/>
            <w:webHidden/>
          </w:rPr>
          <w:t>266</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74" w:author="Lukasz Hawryluk" w:date="2016-06-03T11:13:00Z"/>
          <w:rFonts w:asciiTheme="minorHAnsi" w:eastAsiaTheme="minorEastAsia" w:hAnsiTheme="minorHAnsi" w:cstheme="minorBidi"/>
          <w:noProof/>
        </w:rPr>
      </w:pPr>
      <w:ins w:id="375"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"_Toc452715887"</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11.5.3.</w:t>
        </w:r>
        <w:r>
          <w:rPr>
            <w:rFonts w:asciiTheme="minorHAnsi" w:eastAsiaTheme="minorEastAsia" w:hAnsiTheme="minorHAnsi" w:cstheme="minorBidi"/>
            <w:noProof/>
          </w:rPr>
          <w:tab/>
        </w:r>
        <w:r w:rsidRPr="005D4885">
          <w:rPr>
            <w:rStyle w:val="Hipercze"/>
            <w:noProof/>
          </w:rPr>
          <w:t>Podgląd formularza</w:t>
        </w:r>
        <w:r>
          <w:rPr>
            <w:noProof/>
            <w:webHidden/>
          </w:rPr>
          <w:tab/>
        </w:r>
        <w:r>
          <w:rPr>
            <w:noProof/>
            <w:webHidden/>
          </w:rPr>
          <w:fldChar w:fldCharType="begin"/>
        </w:r>
        <w:r>
          <w:rPr>
            <w:noProof/>
            <w:webHidden/>
          </w:rPr>
          <w:instrText xml:space="preserve"> PAGEREF _Toc452715887 \h </w:instrText>
        </w:r>
        <w:r>
          <w:rPr>
            <w:noProof/>
            <w:webHidden/>
          </w:rPr>
        </w:r>
      </w:ins>
      <w:r>
        <w:rPr>
          <w:noProof/>
          <w:webHidden/>
        </w:rPr>
        <w:fldChar w:fldCharType="separate"/>
      </w:r>
      <w:ins w:id="376" w:author="Lukasz Hawryluk" w:date="2016-06-03T11:13:00Z">
        <w:r>
          <w:rPr>
            <w:noProof/>
            <w:webHidden/>
          </w:rPr>
          <w:t>267</w:t>
        </w:r>
        <w:r>
          <w:rPr>
            <w:noProof/>
            <w:webHidden/>
          </w:rPr>
          <w:fldChar w:fldCharType="end"/>
        </w:r>
        <w:r w:rsidRPr="005D4885">
          <w:rPr>
            <w:rStyle w:val="Hipercze"/>
            <w:noProof/>
          </w:rPr>
          <w:fldChar w:fldCharType="end"/>
        </w:r>
      </w:ins>
    </w:p>
    <w:p w:rsidR="008A23E8" w:rsidRDefault="008A23E8">
      <w:pPr>
        <w:pStyle w:val="Spistreci1"/>
        <w:tabs>
          <w:tab w:val="left" w:pos="880"/>
          <w:tab w:val="right" w:leader="dot" w:pos="13994"/>
        </w:tabs>
        <w:rPr>
          <w:ins w:id="377" w:author="Lukasz Hawryluk" w:date="2016-06-03T11:13:00Z"/>
          <w:rFonts w:asciiTheme="minorHAnsi" w:eastAsiaTheme="minorEastAsia" w:hAnsiTheme="minorHAnsi" w:cstheme="minorBidi"/>
          <w:noProof/>
        </w:rPr>
      </w:pPr>
      <w:ins w:id="378" w:author="Lukasz Hawryluk" w:date="2016-06-03T11:13:00Z">
        <w:r w:rsidRPr="005D4885">
          <w:rPr>
            <w:rStyle w:val="Hipercze"/>
            <w:noProof/>
          </w:rPr>
          <w:fldChar w:fldCharType="begin"/>
        </w:r>
        <w:r w:rsidRPr="005D4885">
          <w:rPr>
            <w:rStyle w:val="Hipercze"/>
            <w:noProof/>
          </w:rPr>
          <w:instrText xml:space="preserve"> </w:instrText>
        </w:r>
        <w:r>
          <w:rPr>
            <w:noProof/>
          </w:rPr>
          <w:instrText>HYPERLINK \l "_Toc452715888"</w:instrText>
        </w:r>
        <w:r w:rsidRPr="005D4885">
          <w:rPr>
            <w:rStyle w:val="Hipercze"/>
            <w:noProof/>
          </w:rPr>
          <w:instrText xml:space="preserve"> </w:instrText>
        </w:r>
        <w:r w:rsidRPr="005D4885">
          <w:rPr>
            <w:rStyle w:val="Hipercze"/>
            <w:noProof/>
          </w:rPr>
        </w:r>
        <w:r w:rsidRPr="005D4885">
          <w:rPr>
            <w:rStyle w:val="Hipercze"/>
            <w:noProof/>
          </w:rPr>
          <w:fldChar w:fldCharType="separate"/>
        </w:r>
        <w:r w:rsidRPr="005D4885">
          <w:rPr>
            <w:rStyle w:val="Hipercze"/>
            <w:noProof/>
          </w:rPr>
          <w:t>11.5.4.</w:t>
        </w:r>
        <w:r>
          <w:rPr>
            <w:rFonts w:asciiTheme="minorHAnsi" w:eastAsiaTheme="minorEastAsia" w:hAnsiTheme="minorHAnsi" w:cstheme="minorBidi"/>
            <w:noProof/>
          </w:rPr>
          <w:tab/>
        </w:r>
        <w:r w:rsidRPr="005D4885">
          <w:rPr>
            <w:rStyle w:val="Hipercze"/>
            <w:noProof/>
          </w:rPr>
          <w:t>Filtrowanie</w:t>
        </w:r>
        <w:r>
          <w:rPr>
            <w:noProof/>
            <w:webHidden/>
          </w:rPr>
          <w:tab/>
        </w:r>
        <w:r>
          <w:rPr>
            <w:noProof/>
            <w:webHidden/>
          </w:rPr>
          <w:fldChar w:fldCharType="begin"/>
        </w:r>
        <w:r>
          <w:rPr>
            <w:noProof/>
            <w:webHidden/>
          </w:rPr>
          <w:instrText xml:space="preserve"> PAGEREF _Toc452715888 \h </w:instrText>
        </w:r>
        <w:r>
          <w:rPr>
            <w:noProof/>
            <w:webHidden/>
          </w:rPr>
        </w:r>
      </w:ins>
      <w:r>
        <w:rPr>
          <w:noProof/>
          <w:webHidden/>
        </w:rPr>
        <w:fldChar w:fldCharType="separate"/>
      </w:r>
      <w:ins w:id="379" w:author="Lukasz Hawryluk" w:date="2016-06-03T11:13:00Z">
        <w:r>
          <w:rPr>
            <w:noProof/>
            <w:webHidden/>
          </w:rPr>
          <w:t>268</w:t>
        </w:r>
        <w:r>
          <w:rPr>
            <w:noProof/>
            <w:webHidden/>
          </w:rPr>
          <w:fldChar w:fldCharType="end"/>
        </w:r>
        <w:r w:rsidRPr="005D4885">
          <w:rPr>
            <w:rStyle w:val="Hipercze"/>
            <w:noProof/>
          </w:rPr>
          <w:fldChar w:fldCharType="end"/>
        </w:r>
      </w:ins>
    </w:p>
    <w:p w:rsidR="00CF20B6" w:rsidDel="000D1695" w:rsidRDefault="00CF20B6">
      <w:pPr>
        <w:pStyle w:val="Spistreci1"/>
        <w:tabs>
          <w:tab w:val="right" w:leader="dot" w:pos="13994"/>
        </w:tabs>
        <w:rPr>
          <w:ins w:id="380" w:author="Karolina Holubek" w:date="2016-06-01T09:26:00Z"/>
          <w:del w:id="381" w:author="Lukasz Hawryluk" w:date="2016-06-03T08:17:00Z"/>
          <w:rFonts w:asciiTheme="minorHAnsi" w:eastAsiaTheme="minorEastAsia" w:hAnsiTheme="minorHAnsi" w:cstheme="minorBidi"/>
          <w:noProof/>
        </w:rPr>
      </w:pPr>
      <w:ins w:id="382" w:author="Karolina Holubek" w:date="2016-06-01T09:26:00Z">
        <w:del w:id="383" w:author="Lukasz Hawryluk" w:date="2016-06-03T08:17:00Z">
          <w:r w:rsidRPr="000D1695" w:rsidDel="000D1695">
            <w:rPr>
              <w:rStyle w:val="Hipercze"/>
              <w:noProof/>
            </w:rPr>
            <w:delText>Wstęp</w:delText>
          </w:r>
          <w:r w:rsidDel="000D1695">
            <w:rPr>
              <w:noProof/>
              <w:webHidden/>
            </w:rPr>
            <w:tab/>
            <w:delText>9</w:delText>
          </w:r>
        </w:del>
      </w:ins>
    </w:p>
    <w:p w:rsidR="00CF20B6" w:rsidDel="000D1695" w:rsidRDefault="00CF20B6">
      <w:pPr>
        <w:pStyle w:val="Spistreci1"/>
        <w:tabs>
          <w:tab w:val="left" w:pos="440"/>
          <w:tab w:val="right" w:leader="dot" w:pos="13994"/>
        </w:tabs>
        <w:rPr>
          <w:ins w:id="384" w:author="Karolina Holubek" w:date="2016-06-01T09:26:00Z"/>
          <w:del w:id="385" w:author="Lukasz Hawryluk" w:date="2016-06-03T08:17:00Z"/>
          <w:rFonts w:asciiTheme="minorHAnsi" w:eastAsiaTheme="minorEastAsia" w:hAnsiTheme="minorHAnsi" w:cstheme="minorBidi"/>
          <w:noProof/>
        </w:rPr>
      </w:pPr>
      <w:ins w:id="386" w:author="Karolina Holubek" w:date="2016-06-01T09:26:00Z">
        <w:del w:id="387" w:author="Lukasz Hawryluk" w:date="2016-06-03T08:17:00Z">
          <w:r w:rsidRPr="000D1695" w:rsidDel="000D1695">
            <w:rPr>
              <w:rStyle w:val="Hipercze"/>
              <w:noProof/>
            </w:rPr>
            <w:delText>1.</w:delText>
          </w:r>
          <w:r w:rsidDel="000D1695">
            <w:rPr>
              <w:rFonts w:asciiTheme="minorHAnsi" w:eastAsiaTheme="minorEastAsia" w:hAnsiTheme="minorHAnsi" w:cstheme="minorBidi"/>
              <w:noProof/>
            </w:rPr>
            <w:tab/>
          </w:r>
          <w:r w:rsidRPr="000D1695" w:rsidDel="000D1695">
            <w:rPr>
              <w:rStyle w:val="Hipercze"/>
              <w:noProof/>
            </w:rPr>
            <w:delText>Logowanie do systemu</w:delText>
          </w:r>
          <w:r w:rsidDel="000D1695">
            <w:rPr>
              <w:noProof/>
              <w:webHidden/>
            </w:rPr>
            <w:tab/>
            <w:delText>11</w:delText>
          </w:r>
        </w:del>
      </w:ins>
    </w:p>
    <w:p w:rsidR="00CF20B6" w:rsidDel="000D1695" w:rsidRDefault="00CF20B6">
      <w:pPr>
        <w:pStyle w:val="Spistreci1"/>
        <w:tabs>
          <w:tab w:val="left" w:pos="660"/>
          <w:tab w:val="right" w:leader="dot" w:pos="13994"/>
        </w:tabs>
        <w:rPr>
          <w:ins w:id="388" w:author="Karolina Holubek" w:date="2016-06-01T09:26:00Z"/>
          <w:del w:id="389" w:author="Lukasz Hawryluk" w:date="2016-06-03T08:17:00Z"/>
          <w:rFonts w:asciiTheme="minorHAnsi" w:eastAsiaTheme="minorEastAsia" w:hAnsiTheme="minorHAnsi" w:cstheme="minorBidi"/>
          <w:noProof/>
        </w:rPr>
      </w:pPr>
      <w:ins w:id="390" w:author="Karolina Holubek" w:date="2016-06-01T09:26:00Z">
        <w:del w:id="391" w:author="Lukasz Hawryluk" w:date="2016-06-03T08:17:00Z">
          <w:r w:rsidRPr="000D1695" w:rsidDel="000D1695">
            <w:rPr>
              <w:rStyle w:val="Hipercze"/>
              <w:noProof/>
            </w:rPr>
            <w:delText>1.1.</w:delText>
          </w:r>
          <w:r w:rsidDel="000D1695">
            <w:rPr>
              <w:rFonts w:asciiTheme="minorHAnsi" w:eastAsiaTheme="minorEastAsia" w:hAnsiTheme="minorHAnsi" w:cstheme="minorBidi"/>
              <w:noProof/>
            </w:rPr>
            <w:tab/>
          </w:r>
          <w:r w:rsidRPr="000D1695" w:rsidDel="000D1695">
            <w:rPr>
              <w:rStyle w:val="Hipercze"/>
              <w:noProof/>
            </w:rPr>
            <w:delText>Profil Zaufany ePUAP</w:delText>
          </w:r>
          <w:r w:rsidDel="000D1695">
            <w:rPr>
              <w:noProof/>
              <w:webHidden/>
            </w:rPr>
            <w:tab/>
            <w:delText>13</w:delText>
          </w:r>
        </w:del>
      </w:ins>
    </w:p>
    <w:p w:rsidR="00CF20B6" w:rsidDel="000D1695" w:rsidRDefault="00CF20B6">
      <w:pPr>
        <w:pStyle w:val="Spistreci1"/>
        <w:tabs>
          <w:tab w:val="left" w:pos="660"/>
          <w:tab w:val="right" w:leader="dot" w:pos="13994"/>
        </w:tabs>
        <w:rPr>
          <w:ins w:id="392" w:author="Karolina Holubek" w:date="2016-06-01T09:26:00Z"/>
          <w:del w:id="393" w:author="Lukasz Hawryluk" w:date="2016-06-03T08:17:00Z"/>
          <w:rFonts w:asciiTheme="minorHAnsi" w:eastAsiaTheme="minorEastAsia" w:hAnsiTheme="minorHAnsi" w:cstheme="minorBidi"/>
          <w:noProof/>
        </w:rPr>
      </w:pPr>
      <w:ins w:id="394" w:author="Karolina Holubek" w:date="2016-06-01T09:26:00Z">
        <w:del w:id="395" w:author="Lukasz Hawryluk" w:date="2016-06-03T08:17:00Z">
          <w:r w:rsidRPr="000D1695" w:rsidDel="000D1695">
            <w:rPr>
              <w:rStyle w:val="Hipercze"/>
              <w:noProof/>
            </w:rPr>
            <w:delText>1.</w:delText>
          </w:r>
          <w:r w:rsidRPr="00134854" w:rsidDel="000D1695">
            <w:rPr>
              <w:rStyle w:val="Hipercze"/>
              <w:noProof/>
            </w:rPr>
            <w:delText>2.</w:delText>
          </w:r>
          <w:r w:rsidDel="000D1695">
            <w:rPr>
              <w:rFonts w:asciiTheme="minorHAnsi" w:eastAsiaTheme="minorEastAsia" w:hAnsiTheme="minorHAnsi" w:cstheme="minorBidi"/>
              <w:noProof/>
            </w:rPr>
            <w:tab/>
          </w:r>
          <w:r w:rsidRPr="000D1695" w:rsidDel="000D1695">
            <w:rPr>
              <w:rStyle w:val="Hipercze"/>
              <w:noProof/>
            </w:rPr>
            <w:delText>Certyfikat kwalifikowany</w:delText>
          </w:r>
          <w:r w:rsidDel="000D1695">
            <w:rPr>
              <w:noProof/>
              <w:webHidden/>
            </w:rPr>
            <w:tab/>
            <w:delText>17</w:delText>
          </w:r>
        </w:del>
      </w:ins>
    </w:p>
    <w:p w:rsidR="00CF20B6" w:rsidDel="000D1695" w:rsidRDefault="00CF20B6">
      <w:pPr>
        <w:pStyle w:val="Spistreci1"/>
        <w:tabs>
          <w:tab w:val="left" w:pos="660"/>
          <w:tab w:val="right" w:leader="dot" w:pos="13994"/>
        </w:tabs>
        <w:rPr>
          <w:ins w:id="396" w:author="Karolina Holubek" w:date="2016-06-01T09:26:00Z"/>
          <w:del w:id="397" w:author="Lukasz Hawryluk" w:date="2016-06-03T08:17:00Z"/>
          <w:rFonts w:asciiTheme="minorHAnsi" w:eastAsiaTheme="minorEastAsia" w:hAnsiTheme="minorHAnsi" w:cstheme="minorBidi"/>
          <w:noProof/>
        </w:rPr>
      </w:pPr>
      <w:ins w:id="398" w:author="Karolina Holubek" w:date="2016-06-01T09:26:00Z">
        <w:del w:id="399" w:author="Lukasz Hawryluk" w:date="2016-06-03T08:17:00Z">
          <w:r w:rsidRPr="000D1695" w:rsidDel="000D1695">
            <w:rPr>
              <w:rStyle w:val="Hipercze"/>
              <w:noProof/>
            </w:rPr>
            <w:delText>1.3.</w:delText>
          </w:r>
          <w:r w:rsidDel="000D1695">
            <w:rPr>
              <w:rFonts w:asciiTheme="minorHAnsi" w:eastAsiaTheme="minorEastAsia" w:hAnsiTheme="minorHAnsi" w:cstheme="minorBidi"/>
              <w:noProof/>
            </w:rPr>
            <w:tab/>
          </w:r>
          <w:r w:rsidRPr="000D1695" w:rsidDel="000D1695">
            <w:rPr>
              <w:rStyle w:val="Hipercze"/>
              <w:noProof/>
            </w:rPr>
            <w:delText>Login i hasło</w:delText>
          </w:r>
          <w:r w:rsidDel="000D1695">
            <w:rPr>
              <w:noProof/>
              <w:webHidden/>
            </w:rPr>
            <w:tab/>
            <w:delText>22</w:delText>
          </w:r>
        </w:del>
      </w:ins>
    </w:p>
    <w:p w:rsidR="00CF20B6" w:rsidDel="000D1695" w:rsidRDefault="00CF20B6">
      <w:pPr>
        <w:pStyle w:val="Spistreci1"/>
        <w:tabs>
          <w:tab w:val="left" w:pos="440"/>
          <w:tab w:val="right" w:leader="dot" w:pos="13994"/>
        </w:tabs>
        <w:rPr>
          <w:ins w:id="400" w:author="Karolina Holubek" w:date="2016-06-01T09:26:00Z"/>
          <w:del w:id="401" w:author="Lukasz Hawryluk" w:date="2016-06-03T08:17:00Z"/>
          <w:rFonts w:asciiTheme="minorHAnsi" w:eastAsiaTheme="minorEastAsia" w:hAnsiTheme="minorHAnsi" w:cstheme="minorBidi"/>
          <w:noProof/>
        </w:rPr>
      </w:pPr>
      <w:ins w:id="402" w:author="Karolina Holubek" w:date="2016-06-01T09:26:00Z">
        <w:del w:id="403" w:author="Lukasz Hawryluk" w:date="2016-06-03T08:17:00Z">
          <w:r w:rsidRPr="000D1695" w:rsidDel="000D1695">
            <w:rPr>
              <w:rStyle w:val="Hipercze"/>
              <w:noProof/>
            </w:rPr>
            <w:delText>2.</w:delText>
          </w:r>
          <w:r w:rsidDel="000D1695">
            <w:rPr>
              <w:rFonts w:asciiTheme="minorHAnsi" w:eastAsiaTheme="minorEastAsia" w:hAnsiTheme="minorHAnsi" w:cstheme="minorBidi"/>
              <w:noProof/>
            </w:rPr>
            <w:tab/>
          </w:r>
          <w:r w:rsidRPr="000D1695" w:rsidDel="000D1695">
            <w:rPr>
              <w:rStyle w:val="Hipercze"/>
              <w:noProof/>
            </w:rPr>
            <w:delText>Nawigac</w:delText>
          </w:r>
          <w:r w:rsidRPr="00134854" w:rsidDel="000D1695">
            <w:rPr>
              <w:rStyle w:val="Hipercze"/>
              <w:noProof/>
            </w:rPr>
            <w:delText>ja i układ graficzny SL2014</w:delText>
          </w:r>
          <w:r w:rsidDel="000D1695">
            <w:rPr>
              <w:noProof/>
              <w:webHidden/>
            </w:rPr>
            <w:tab/>
            <w:delText>27</w:delText>
          </w:r>
        </w:del>
      </w:ins>
    </w:p>
    <w:p w:rsidR="00CF20B6" w:rsidDel="000D1695" w:rsidRDefault="00CF20B6">
      <w:pPr>
        <w:pStyle w:val="Spistreci1"/>
        <w:tabs>
          <w:tab w:val="left" w:pos="660"/>
          <w:tab w:val="right" w:leader="dot" w:pos="13994"/>
        </w:tabs>
        <w:rPr>
          <w:ins w:id="404" w:author="Karolina Holubek" w:date="2016-06-01T09:26:00Z"/>
          <w:del w:id="405" w:author="Lukasz Hawryluk" w:date="2016-06-03T08:17:00Z"/>
          <w:rFonts w:asciiTheme="minorHAnsi" w:eastAsiaTheme="minorEastAsia" w:hAnsiTheme="minorHAnsi" w:cstheme="minorBidi"/>
          <w:noProof/>
        </w:rPr>
      </w:pPr>
      <w:ins w:id="406" w:author="Karolina Holubek" w:date="2016-06-01T09:26:00Z">
        <w:del w:id="407" w:author="Lukasz Hawryluk" w:date="2016-06-03T08:17:00Z">
          <w:r w:rsidRPr="000D1695" w:rsidDel="000D1695">
            <w:rPr>
              <w:rStyle w:val="Hipercze"/>
              <w:noProof/>
            </w:rPr>
            <w:delText>2.1.</w:delText>
          </w:r>
          <w:r w:rsidDel="000D1695">
            <w:rPr>
              <w:rFonts w:asciiTheme="minorHAnsi" w:eastAsiaTheme="minorEastAsia" w:hAnsiTheme="minorHAnsi" w:cstheme="minorBidi"/>
              <w:noProof/>
            </w:rPr>
            <w:tab/>
          </w:r>
          <w:r w:rsidRPr="000D1695" w:rsidDel="000D1695">
            <w:rPr>
              <w:rStyle w:val="Hipercze"/>
              <w:noProof/>
            </w:rPr>
            <w:delText>Wersje językowe</w:delText>
          </w:r>
          <w:r w:rsidDel="000D1695">
            <w:rPr>
              <w:noProof/>
              <w:webHidden/>
            </w:rPr>
            <w:tab/>
            <w:delText>28</w:delText>
          </w:r>
        </w:del>
      </w:ins>
    </w:p>
    <w:p w:rsidR="00CF20B6" w:rsidDel="000D1695" w:rsidRDefault="00CF20B6">
      <w:pPr>
        <w:pStyle w:val="Spistreci1"/>
        <w:tabs>
          <w:tab w:val="left" w:pos="660"/>
          <w:tab w:val="right" w:leader="dot" w:pos="13994"/>
        </w:tabs>
        <w:rPr>
          <w:ins w:id="408" w:author="Karolina Holubek" w:date="2016-06-01T09:26:00Z"/>
          <w:del w:id="409" w:author="Lukasz Hawryluk" w:date="2016-06-03T08:17:00Z"/>
          <w:rFonts w:asciiTheme="minorHAnsi" w:eastAsiaTheme="minorEastAsia" w:hAnsiTheme="minorHAnsi" w:cstheme="minorBidi"/>
          <w:noProof/>
        </w:rPr>
      </w:pPr>
      <w:ins w:id="410" w:author="Karolina Holubek" w:date="2016-06-01T09:26:00Z">
        <w:del w:id="411" w:author="Lukasz Hawryluk" w:date="2016-06-03T08:17:00Z">
          <w:r w:rsidRPr="000D1695" w:rsidDel="000D1695">
            <w:rPr>
              <w:rStyle w:val="Hipercze"/>
              <w:noProof/>
            </w:rPr>
            <w:delText>2.2.</w:delText>
          </w:r>
          <w:r w:rsidDel="000D1695">
            <w:rPr>
              <w:rFonts w:asciiTheme="minorHAnsi" w:eastAsiaTheme="minorEastAsia" w:hAnsiTheme="minorHAnsi" w:cstheme="minorBidi"/>
              <w:noProof/>
            </w:rPr>
            <w:tab/>
          </w:r>
          <w:r w:rsidRPr="000D1695" w:rsidDel="000D1695">
            <w:rPr>
              <w:rStyle w:val="Hipercze"/>
              <w:noProof/>
            </w:rPr>
            <w:delText>Rozmiar czcionki</w:delText>
          </w:r>
          <w:r w:rsidDel="000D1695">
            <w:rPr>
              <w:noProof/>
              <w:webHidden/>
            </w:rPr>
            <w:tab/>
            <w:delText>28</w:delText>
          </w:r>
        </w:del>
      </w:ins>
    </w:p>
    <w:p w:rsidR="00CF20B6" w:rsidDel="000D1695" w:rsidRDefault="00CF20B6">
      <w:pPr>
        <w:pStyle w:val="Spistreci1"/>
        <w:tabs>
          <w:tab w:val="left" w:pos="660"/>
          <w:tab w:val="right" w:leader="dot" w:pos="13994"/>
        </w:tabs>
        <w:rPr>
          <w:ins w:id="412" w:author="Karolina Holubek" w:date="2016-06-01T09:26:00Z"/>
          <w:del w:id="413" w:author="Lukasz Hawryluk" w:date="2016-06-03T08:17:00Z"/>
          <w:rFonts w:asciiTheme="minorHAnsi" w:eastAsiaTheme="minorEastAsia" w:hAnsiTheme="minorHAnsi" w:cstheme="minorBidi"/>
          <w:noProof/>
        </w:rPr>
      </w:pPr>
      <w:ins w:id="414" w:author="Karolina Holubek" w:date="2016-06-01T09:26:00Z">
        <w:del w:id="415" w:author="Lukasz Hawryluk" w:date="2016-06-03T08:17:00Z">
          <w:r w:rsidRPr="000D1695" w:rsidDel="000D1695">
            <w:rPr>
              <w:rStyle w:val="Hipercze"/>
              <w:noProof/>
            </w:rPr>
            <w:delText>2.3.</w:delText>
          </w:r>
          <w:r w:rsidDel="000D1695">
            <w:rPr>
              <w:rFonts w:asciiTheme="minorHAnsi" w:eastAsiaTheme="minorEastAsia" w:hAnsiTheme="minorHAnsi" w:cstheme="minorBidi"/>
              <w:noProof/>
            </w:rPr>
            <w:tab/>
          </w:r>
          <w:r w:rsidRPr="000D1695" w:rsidDel="000D1695">
            <w:rPr>
              <w:rStyle w:val="Hipercze"/>
              <w:noProof/>
            </w:rPr>
            <w:delText>F</w:delText>
          </w:r>
          <w:r w:rsidRPr="00134854" w:rsidDel="000D1695">
            <w:rPr>
              <w:rStyle w:val="Hipercze"/>
              <w:noProof/>
            </w:rPr>
            <w:delText>iltrowanie</w:delText>
          </w:r>
          <w:r w:rsidDel="000D1695">
            <w:rPr>
              <w:noProof/>
              <w:webHidden/>
            </w:rPr>
            <w:tab/>
            <w:delText>29</w:delText>
          </w:r>
        </w:del>
      </w:ins>
    </w:p>
    <w:p w:rsidR="00CF20B6" w:rsidDel="000D1695" w:rsidRDefault="00CF20B6">
      <w:pPr>
        <w:pStyle w:val="Spistreci1"/>
        <w:tabs>
          <w:tab w:val="left" w:pos="660"/>
          <w:tab w:val="right" w:leader="dot" w:pos="13994"/>
        </w:tabs>
        <w:rPr>
          <w:ins w:id="416" w:author="Karolina Holubek" w:date="2016-06-01T09:26:00Z"/>
          <w:del w:id="417" w:author="Lukasz Hawryluk" w:date="2016-06-03T08:17:00Z"/>
          <w:rFonts w:asciiTheme="minorHAnsi" w:eastAsiaTheme="minorEastAsia" w:hAnsiTheme="minorHAnsi" w:cstheme="minorBidi"/>
          <w:noProof/>
        </w:rPr>
      </w:pPr>
      <w:ins w:id="418" w:author="Karolina Holubek" w:date="2016-06-01T09:26:00Z">
        <w:del w:id="419" w:author="Lukasz Hawryluk" w:date="2016-06-03T08:17:00Z">
          <w:r w:rsidRPr="000D1695" w:rsidDel="000D1695">
            <w:rPr>
              <w:rStyle w:val="Hipercze"/>
              <w:noProof/>
            </w:rPr>
            <w:delText>2.4.</w:delText>
          </w:r>
          <w:r w:rsidDel="000D1695">
            <w:rPr>
              <w:rFonts w:asciiTheme="minorHAnsi" w:eastAsiaTheme="minorEastAsia" w:hAnsiTheme="minorHAnsi" w:cstheme="minorBidi"/>
              <w:noProof/>
            </w:rPr>
            <w:tab/>
          </w:r>
          <w:r w:rsidRPr="000D1695" w:rsidDel="000D1695">
            <w:rPr>
              <w:rStyle w:val="Hipercze"/>
              <w:noProof/>
            </w:rPr>
            <w:delText>Menadżer kolumn</w:delText>
          </w:r>
          <w:r w:rsidDel="000D1695">
            <w:rPr>
              <w:noProof/>
              <w:webHidden/>
            </w:rPr>
            <w:tab/>
            <w:delText>30</w:delText>
          </w:r>
        </w:del>
      </w:ins>
    </w:p>
    <w:p w:rsidR="00CF20B6" w:rsidDel="000D1695" w:rsidRDefault="00CF20B6">
      <w:pPr>
        <w:pStyle w:val="Spistreci1"/>
        <w:tabs>
          <w:tab w:val="left" w:pos="660"/>
          <w:tab w:val="right" w:leader="dot" w:pos="13994"/>
        </w:tabs>
        <w:rPr>
          <w:ins w:id="420" w:author="Karolina Holubek" w:date="2016-06-01T09:26:00Z"/>
          <w:del w:id="421" w:author="Lukasz Hawryluk" w:date="2016-06-03T08:17:00Z"/>
          <w:rFonts w:asciiTheme="minorHAnsi" w:eastAsiaTheme="minorEastAsia" w:hAnsiTheme="minorHAnsi" w:cstheme="minorBidi"/>
          <w:noProof/>
        </w:rPr>
      </w:pPr>
      <w:ins w:id="422" w:author="Karolina Holubek" w:date="2016-06-01T09:26:00Z">
        <w:del w:id="423" w:author="Lukasz Hawryluk" w:date="2016-06-03T08:17:00Z">
          <w:r w:rsidRPr="000D1695" w:rsidDel="000D1695">
            <w:rPr>
              <w:rStyle w:val="Hipercze"/>
              <w:noProof/>
            </w:rPr>
            <w:delText>2.5.</w:delText>
          </w:r>
          <w:r w:rsidDel="000D1695">
            <w:rPr>
              <w:rFonts w:asciiTheme="minorHAnsi" w:eastAsiaTheme="minorEastAsia" w:hAnsiTheme="minorHAnsi" w:cstheme="minorBidi"/>
              <w:noProof/>
            </w:rPr>
            <w:tab/>
          </w:r>
          <w:r w:rsidRPr="000D1695" w:rsidDel="000D1695">
            <w:rPr>
              <w:rStyle w:val="Hipercze"/>
              <w:noProof/>
            </w:rPr>
            <w:delText>Moje dane</w:delText>
          </w:r>
          <w:r w:rsidDel="000D1695">
            <w:rPr>
              <w:noProof/>
              <w:webHidden/>
            </w:rPr>
            <w:tab/>
            <w:delText>31</w:delText>
          </w:r>
        </w:del>
      </w:ins>
    </w:p>
    <w:p w:rsidR="00CF20B6" w:rsidDel="000D1695" w:rsidRDefault="00CF20B6">
      <w:pPr>
        <w:pStyle w:val="Spistreci1"/>
        <w:tabs>
          <w:tab w:val="left" w:pos="660"/>
          <w:tab w:val="right" w:leader="dot" w:pos="13994"/>
        </w:tabs>
        <w:rPr>
          <w:ins w:id="424" w:author="Karolina Holubek" w:date="2016-06-01T09:26:00Z"/>
          <w:del w:id="425" w:author="Lukasz Hawryluk" w:date="2016-06-03T08:17:00Z"/>
          <w:rFonts w:asciiTheme="minorHAnsi" w:eastAsiaTheme="minorEastAsia" w:hAnsiTheme="minorHAnsi" w:cstheme="minorBidi"/>
          <w:noProof/>
        </w:rPr>
      </w:pPr>
      <w:ins w:id="426" w:author="Karolina Holubek" w:date="2016-06-01T09:26:00Z">
        <w:del w:id="427" w:author="Lukasz Hawryluk" w:date="2016-06-03T08:17:00Z">
          <w:r w:rsidRPr="000D1695" w:rsidDel="000D1695">
            <w:rPr>
              <w:rStyle w:val="Hipercze"/>
              <w:noProof/>
            </w:rPr>
            <w:delText>2.6.</w:delText>
          </w:r>
          <w:r w:rsidDel="000D1695">
            <w:rPr>
              <w:rFonts w:asciiTheme="minorHAnsi" w:eastAsiaTheme="minorEastAsia" w:hAnsiTheme="minorHAnsi" w:cstheme="minorBidi"/>
              <w:noProof/>
            </w:rPr>
            <w:tab/>
          </w:r>
          <w:r w:rsidRPr="000D1695" w:rsidDel="000D1695">
            <w:rPr>
              <w:rStyle w:val="Hipercze"/>
              <w:noProof/>
            </w:rPr>
            <w:delText xml:space="preserve">Pasek </w:delText>
          </w:r>
          <w:r w:rsidRPr="00134854" w:rsidDel="000D1695">
            <w:rPr>
              <w:rStyle w:val="Hipercze"/>
              <w:noProof/>
            </w:rPr>
            <w:delText>narzędzi</w:delText>
          </w:r>
          <w:r w:rsidDel="000D1695">
            <w:rPr>
              <w:noProof/>
              <w:webHidden/>
            </w:rPr>
            <w:tab/>
            <w:delText>33</w:delText>
          </w:r>
        </w:del>
      </w:ins>
    </w:p>
    <w:p w:rsidR="00CF20B6" w:rsidDel="000D1695" w:rsidRDefault="00CF20B6">
      <w:pPr>
        <w:pStyle w:val="Spistreci1"/>
        <w:tabs>
          <w:tab w:val="left" w:pos="660"/>
          <w:tab w:val="right" w:leader="dot" w:pos="13994"/>
        </w:tabs>
        <w:rPr>
          <w:ins w:id="428" w:author="Karolina Holubek" w:date="2016-06-01T09:26:00Z"/>
          <w:del w:id="429" w:author="Lukasz Hawryluk" w:date="2016-06-03T08:17:00Z"/>
          <w:rFonts w:asciiTheme="minorHAnsi" w:eastAsiaTheme="minorEastAsia" w:hAnsiTheme="minorHAnsi" w:cstheme="minorBidi"/>
          <w:noProof/>
        </w:rPr>
      </w:pPr>
      <w:ins w:id="430" w:author="Karolina Holubek" w:date="2016-06-01T09:26:00Z">
        <w:del w:id="431" w:author="Lukasz Hawryluk" w:date="2016-06-03T08:17:00Z">
          <w:r w:rsidRPr="000D1695" w:rsidDel="000D1695">
            <w:rPr>
              <w:rStyle w:val="Hipercze"/>
              <w:noProof/>
            </w:rPr>
            <w:delText>2.7.</w:delText>
          </w:r>
          <w:r w:rsidDel="000D1695">
            <w:rPr>
              <w:rFonts w:asciiTheme="minorHAnsi" w:eastAsiaTheme="minorEastAsia" w:hAnsiTheme="minorHAnsi" w:cstheme="minorBidi"/>
              <w:noProof/>
            </w:rPr>
            <w:tab/>
          </w:r>
          <w:r w:rsidRPr="000D1695" w:rsidDel="000D1695">
            <w:rPr>
              <w:rStyle w:val="Hipercze"/>
              <w:noProof/>
            </w:rPr>
            <w:delText>Wybór funkcji w tabeli</w:delText>
          </w:r>
          <w:r w:rsidDel="000D1695">
            <w:rPr>
              <w:noProof/>
              <w:webHidden/>
            </w:rPr>
            <w:tab/>
            <w:delText>34</w:delText>
          </w:r>
        </w:del>
      </w:ins>
    </w:p>
    <w:p w:rsidR="00CF20B6" w:rsidDel="000D1695" w:rsidRDefault="00CF20B6">
      <w:pPr>
        <w:pStyle w:val="Spistreci1"/>
        <w:tabs>
          <w:tab w:val="left" w:pos="660"/>
          <w:tab w:val="right" w:leader="dot" w:pos="13994"/>
        </w:tabs>
        <w:rPr>
          <w:ins w:id="432" w:author="Karolina Holubek" w:date="2016-06-01T09:26:00Z"/>
          <w:del w:id="433" w:author="Lukasz Hawryluk" w:date="2016-06-03T08:17:00Z"/>
          <w:rFonts w:asciiTheme="minorHAnsi" w:eastAsiaTheme="minorEastAsia" w:hAnsiTheme="minorHAnsi" w:cstheme="minorBidi"/>
          <w:noProof/>
        </w:rPr>
      </w:pPr>
      <w:ins w:id="434" w:author="Karolina Holubek" w:date="2016-06-01T09:26:00Z">
        <w:del w:id="435" w:author="Lukasz Hawryluk" w:date="2016-06-03T08:17:00Z">
          <w:r w:rsidRPr="000D1695" w:rsidDel="000D1695">
            <w:rPr>
              <w:rStyle w:val="Hipercze"/>
              <w:noProof/>
            </w:rPr>
            <w:delText>2.8.</w:delText>
          </w:r>
          <w:r w:rsidDel="000D1695">
            <w:rPr>
              <w:rFonts w:asciiTheme="minorHAnsi" w:eastAsiaTheme="minorEastAsia" w:hAnsiTheme="minorHAnsi" w:cstheme="minorBidi"/>
              <w:noProof/>
            </w:rPr>
            <w:tab/>
          </w:r>
          <w:r w:rsidRPr="000D1695" w:rsidDel="000D1695">
            <w:rPr>
              <w:rStyle w:val="Hipercze"/>
              <w:noProof/>
            </w:rPr>
            <w:delText>Odświeżanie dostępnego czasu pracy</w:delText>
          </w:r>
          <w:r w:rsidDel="000D1695">
            <w:rPr>
              <w:noProof/>
              <w:webHidden/>
            </w:rPr>
            <w:tab/>
            <w:delText>34</w:delText>
          </w:r>
        </w:del>
      </w:ins>
    </w:p>
    <w:p w:rsidR="00CF20B6" w:rsidDel="000D1695" w:rsidRDefault="00CF20B6">
      <w:pPr>
        <w:pStyle w:val="Spistreci1"/>
        <w:tabs>
          <w:tab w:val="left" w:pos="440"/>
          <w:tab w:val="right" w:leader="dot" w:pos="13994"/>
        </w:tabs>
        <w:rPr>
          <w:ins w:id="436" w:author="Karolina Holubek" w:date="2016-06-01T09:26:00Z"/>
          <w:del w:id="437" w:author="Lukasz Hawryluk" w:date="2016-06-03T08:17:00Z"/>
          <w:rFonts w:asciiTheme="minorHAnsi" w:eastAsiaTheme="minorEastAsia" w:hAnsiTheme="minorHAnsi" w:cstheme="minorBidi"/>
          <w:noProof/>
        </w:rPr>
      </w:pPr>
      <w:ins w:id="438" w:author="Karolina Holubek" w:date="2016-06-01T09:26:00Z">
        <w:del w:id="439" w:author="Lukasz Hawryluk" w:date="2016-06-03T08:17:00Z">
          <w:r w:rsidRPr="000D1695" w:rsidDel="000D1695">
            <w:rPr>
              <w:rStyle w:val="Hipercze"/>
              <w:noProof/>
            </w:rPr>
            <w:delText>3.</w:delText>
          </w:r>
          <w:r w:rsidDel="000D1695">
            <w:rPr>
              <w:rFonts w:asciiTheme="minorHAnsi" w:eastAsiaTheme="minorEastAsia" w:hAnsiTheme="minorHAnsi" w:cstheme="minorBidi"/>
              <w:noProof/>
            </w:rPr>
            <w:tab/>
          </w:r>
          <w:r w:rsidRPr="000D1695" w:rsidDel="000D1695">
            <w:rPr>
              <w:rStyle w:val="Hipercze"/>
              <w:noProof/>
            </w:rPr>
            <w:delText>Ekran Projekt</w:delText>
          </w:r>
          <w:r w:rsidDel="000D1695">
            <w:rPr>
              <w:noProof/>
              <w:webHidden/>
            </w:rPr>
            <w:tab/>
            <w:delText>35</w:delText>
          </w:r>
        </w:del>
      </w:ins>
    </w:p>
    <w:p w:rsidR="00CF20B6" w:rsidDel="000D1695" w:rsidRDefault="00CF20B6">
      <w:pPr>
        <w:pStyle w:val="Spistreci1"/>
        <w:tabs>
          <w:tab w:val="left" w:pos="660"/>
          <w:tab w:val="right" w:leader="dot" w:pos="13994"/>
        </w:tabs>
        <w:rPr>
          <w:ins w:id="440" w:author="Karolina Holubek" w:date="2016-06-01T09:26:00Z"/>
          <w:del w:id="441" w:author="Lukasz Hawryluk" w:date="2016-06-03T08:17:00Z"/>
          <w:rFonts w:asciiTheme="minorHAnsi" w:eastAsiaTheme="minorEastAsia" w:hAnsiTheme="minorHAnsi" w:cstheme="minorBidi"/>
          <w:noProof/>
        </w:rPr>
      </w:pPr>
      <w:ins w:id="442" w:author="Karolina Holubek" w:date="2016-06-01T09:26:00Z">
        <w:del w:id="443" w:author="Lukasz Hawryluk" w:date="2016-06-03T08:17:00Z">
          <w:r w:rsidRPr="000D1695" w:rsidDel="000D1695">
            <w:rPr>
              <w:rStyle w:val="Hipercze"/>
              <w:noProof/>
            </w:rPr>
            <w:delText>3.1.</w:delText>
          </w:r>
          <w:r w:rsidDel="000D1695">
            <w:rPr>
              <w:rFonts w:asciiTheme="minorHAnsi" w:eastAsiaTheme="minorEastAsia" w:hAnsiTheme="minorHAnsi" w:cstheme="minorBidi"/>
              <w:noProof/>
            </w:rPr>
            <w:tab/>
          </w:r>
          <w:r w:rsidRPr="000D1695" w:rsidDel="000D1695">
            <w:rPr>
              <w:rStyle w:val="Hipercze"/>
              <w:noProof/>
            </w:rPr>
            <w:delText>Główne elementy ekranu</w:delText>
          </w:r>
          <w:r w:rsidDel="000D1695">
            <w:rPr>
              <w:noProof/>
              <w:webHidden/>
            </w:rPr>
            <w:tab/>
            <w:delText>35</w:delText>
          </w:r>
        </w:del>
      </w:ins>
    </w:p>
    <w:p w:rsidR="00CF20B6" w:rsidDel="000D1695" w:rsidRDefault="00CF20B6">
      <w:pPr>
        <w:pStyle w:val="Spistreci1"/>
        <w:tabs>
          <w:tab w:val="left" w:pos="660"/>
          <w:tab w:val="right" w:leader="dot" w:pos="13994"/>
        </w:tabs>
        <w:rPr>
          <w:ins w:id="444" w:author="Karolina Holubek" w:date="2016-06-01T09:26:00Z"/>
          <w:del w:id="445" w:author="Lukasz Hawryluk" w:date="2016-06-03T08:17:00Z"/>
          <w:rFonts w:asciiTheme="minorHAnsi" w:eastAsiaTheme="minorEastAsia" w:hAnsiTheme="minorHAnsi" w:cstheme="minorBidi"/>
          <w:noProof/>
        </w:rPr>
      </w:pPr>
      <w:ins w:id="446" w:author="Karolina Holubek" w:date="2016-06-01T09:26:00Z">
        <w:del w:id="447" w:author="Lukasz Hawryluk" w:date="2016-06-03T08:17:00Z">
          <w:r w:rsidRPr="000D1695" w:rsidDel="000D1695">
            <w:rPr>
              <w:rStyle w:val="Hipercze"/>
              <w:noProof/>
            </w:rPr>
            <w:delText>3.2.</w:delText>
          </w:r>
          <w:r w:rsidDel="000D1695">
            <w:rPr>
              <w:rFonts w:asciiTheme="minorHAnsi" w:eastAsiaTheme="minorEastAsia" w:hAnsiTheme="minorHAnsi" w:cstheme="minorBidi"/>
              <w:noProof/>
            </w:rPr>
            <w:tab/>
          </w:r>
          <w:r w:rsidRPr="000D1695" w:rsidDel="000D1695">
            <w:rPr>
              <w:rStyle w:val="Hipercze"/>
              <w:noProof/>
            </w:rPr>
            <w:delText>Zakładki</w:delText>
          </w:r>
          <w:r w:rsidDel="000D1695">
            <w:rPr>
              <w:noProof/>
              <w:webHidden/>
            </w:rPr>
            <w:tab/>
            <w:delText>37</w:delText>
          </w:r>
        </w:del>
      </w:ins>
    </w:p>
    <w:p w:rsidR="00CF20B6" w:rsidDel="000D1695" w:rsidRDefault="00CF20B6">
      <w:pPr>
        <w:pStyle w:val="Spistreci1"/>
        <w:tabs>
          <w:tab w:val="left" w:pos="660"/>
          <w:tab w:val="right" w:leader="dot" w:pos="13994"/>
        </w:tabs>
        <w:rPr>
          <w:ins w:id="448" w:author="Karolina Holubek" w:date="2016-06-01T09:26:00Z"/>
          <w:del w:id="449" w:author="Lukasz Hawryluk" w:date="2016-06-03T08:17:00Z"/>
          <w:rFonts w:asciiTheme="minorHAnsi" w:eastAsiaTheme="minorEastAsia" w:hAnsiTheme="minorHAnsi" w:cstheme="minorBidi"/>
          <w:noProof/>
        </w:rPr>
      </w:pPr>
      <w:ins w:id="450" w:author="Karolina Holubek" w:date="2016-06-01T09:26:00Z">
        <w:del w:id="451" w:author="Lukasz Hawryluk" w:date="2016-06-03T08:17:00Z">
          <w:r w:rsidRPr="000D1695" w:rsidDel="000D1695">
            <w:rPr>
              <w:rStyle w:val="Hipercze"/>
              <w:noProof/>
            </w:rPr>
            <w:delText>3.3.</w:delText>
          </w:r>
          <w:r w:rsidDel="000D1695">
            <w:rPr>
              <w:rFonts w:asciiTheme="minorHAnsi" w:eastAsiaTheme="minorEastAsia" w:hAnsiTheme="minorHAnsi" w:cstheme="minorBidi"/>
              <w:noProof/>
            </w:rPr>
            <w:tab/>
          </w:r>
          <w:r w:rsidRPr="000D1695" w:rsidDel="000D1695">
            <w:rPr>
              <w:rStyle w:val="Hipercze"/>
              <w:noProof/>
            </w:rPr>
            <w:delText>Moje dane</w:delText>
          </w:r>
          <w:r w:rsidDel="000D1695">
            <w:rPr>
              <w:noProof/>
              <w:webHidden/>
            </w:rPr>
            <w:tab/>
            <w:delText>37</w:delText>
          </w:r>
        </w:del>
      </w:ins>
    </w:p>
    <w:p w:rsidR="00CF20B6" w:rsidDel="000D1695" w:rsidRDefault="00CF20B6">
      <w:pPr>
        <w:pStyle w:val="Spistreci1"/>
        <w:tabs>
          <w:tab w:val="left" w:pos="660"/>
          <w:tab w:val="right" w:leader="dot" w:pos="13994"/>
        </w:tabs>
        <w:rPr>
          <w:ins w:id="452" w:author="Karolina Holubek" w:date="2016-06-01T09:26:00Z"/>
          <w:del w:id="453" w:author="Lukasz Hawryluk" w:date="2016-06-03T08:17:00Z"/>
          <w:rFonts w:asciiTheme="minorHAnsi" w:eastAsiaTheme="minorEastAsia" w:hAnsiTheme="minorHAnsi" w:cstheme="minorBidi"/>
          <w:noProof/>
        </w:rPr>
      </w:pPr>
      <w:ins w:id="454" w:author="Karolina Holubek" w:date="2016-06-01T09:26:00Z">
        <w:del w:id="455" w:author="Lukasz Hawryluk" w:date="2016-06-03T08:17:00Z">
          <w:r w:rsidRPr="000D1695" w:rsidDel="000D1695">
            <w:rPr>
              <w:rStyle w:val="Hipercze"/>
              <w:noProof/>
            </w:rPr>
            <w:delText>3.4.</w:delText>
          </w:r>
          <w:r w:rsidDel="000D1695">
            <w:rPr>
              <w:rFonts w:asciiTheme="minorHAnsi" w:eastAsiaTheme="minorEastAsia" w:hAnsiTheme="minorHAnsi" w:cstheme="minorBidi"/>
              <w:noProof/>
            </w:rPr>
            <w:tab/>
          </w:r>
          <w:r w:rsidRPr="000D1695" w:rsidDel="000D1695">
            <w:rPr>
              <w:rStyle w:val="Hipercze"/>
              <w:noProof/>
            </w:rPr>
            <w:delText>Powrót do listy projektów</w:delText>
          </w:r>
          <w:r w:rsidDel="000D1695">
            <w:rPr>
              <w:noProof/>
              <w:webHidden/>
            </w:rPr>
            <w:tab/>
            <w:delText>37</w:delText>
          </w:r>
        </w:del>
      </w:ins>
    </w:p>
    <w:p w:rsidR="00CF20B6" w:rsidDel="000D1695" w:rsidRDefault="00CF20B6">
      <w:pPr>
        <w:pStyle w:val="Spistreci1"/>
        <w:tabs>
          <w:tab w:val="left" w:pos="660"/>
          <w:tab w:val="right" w:leader="dot" w:pos="13994"/>
        </w:tabs>
        <w:rPr>
          <w:ins w:id="456" w:author="Karolina Holubek" w:date="2016-06-01T09:26:00Z"/>
          <w:del w:id="457" w:author="Lukasz Hawryluk" w:date="2016-06-03T08:17:00Z"/>
          <w:rFonts w:asciiTheme="minorHAnsi" w:eastAsiaTheme="minorEastAsia" w:hAnsiTheme="minorHAnsi" w:cstheme="minorBidi"/>
          <w:noProof/>
        </w:rPr>
      </w:pPr>
      <w:ins w:id="458" w:author="Karolina Holubek" w:date="2016-06-01T09:26:00Z">
        <w:del w:id="459" w:author="Lukasz Hawryluk" w:date="2016-06-03T08:17:00Z">
          <w:r w:rsidRPr="000D1695" w:rsidDel="000D1695">
            <w:rPr>
              <w:rStyle w:val="Hipercze"/>
              <w:noProof/>
            </w:rPr>
            <w:delText>3.5.</w:delText>
          </w:r>
          <w:r w:rsidDel="000D1695">
            <w:rPr>
              <w:rFonts w:asciiTheme="minorHAnsi" w:eastAsiaTheme="minorEastAsia" w:hAnsiTheme="minorHAnsi" w:cstheme="minorBidi"/>
              <w:noProof/>
            </w:rPr>
            <w:tab/>
          </w:r>
          <w:r w:rsidRPr="000D1695" w:rsidDel="000D1695">
            <w:rPr>
              <w:rStyle w:val="Hipercze"/>
              <w:noProof/>
            </w:rPr>
            <w:delText>Podgląd listy kontroli</w:delText>
          </w:r>
          <w:r w:rsidDel="000D1695">
            <w:rPr>
              <w:noProof/>
              <w:webHidden/>
            </w:rPr>
            <w:tab/>
            <w:delText>38</w:delText>
          </w:r>
        </w:del>
      </w:ins>
    </w:p>
    <w:p w:rsidR="00CF20B6" w:rsidDel="000D1695" w:rsidRDefault="00CF20B6">
      <w:pPr>
        <w:pStyle w:val="Spistreci1"/>
        <w:tabs>
          <w:tab w:val="left" w:pos="440"/>
          <w:tab w:val="right" w:leader="dot" w:pos="13994"/>
        </w:tabs>
        <w:rPr>
          <w:ins w:id="460" w:author="Karolina Holubek" w:date="2016-06-01T09:26:00Z"/>
          <w:del w:id="461" w:author="Lukasz Hawryluk" w:date="2016-06-03T08:17:00Z"/>
          <w:rFonts w:asciiTheme="minorHAnsi" w:eastAsiaTheme="minorEastAsia" w:hAnsiTheme="minorHAnsi" w:cstheme="minorBidi"/>
          <w:noProof/>
        </w:rPr>
      </w:pPr>
      <w:ins w:id="462" w:author="Karolina Holubek" w:date="2016-06-01T09:26:00Z">
        <w:del w:id="463" w:author="Lukasz Hawryluk" w:date="2016-06-03T08:17:00Z">
          <w:r w:rsidRPr="000D1695" w:rsidDel="000D1695">
            <w:rPr>
              <w:rStyle w:val="Hipercze"/>
              <w:noProof/>
            </w:rPr>
            <w:delText>4.</w:delText>
          </w:r>
          <w:r w:rsidDel="000D1695">
            <w:rPr>
              <w:rFonts w:asciiTheme="minorHAnsi" w:eastAsiaTheme="minorEastAsia" w:hAnsiTheme="minorHAnsi" w:cstheme="minorBidi"/>
              <w:noProof/>
            </w:rPr>
            <w:tab/>
          </w:r>
          <w:r w:rsidRPr="000D1695" w:rsidDel="000D1695">
            <w:rPr>
              <w:rStyle w:val="Hipercze"/>
              <w:noProof/>
            </w:rPr>
            <w:delText>Wniosek o płatność</w:delText>
          </w:r>
          <w:r w:rsidDel="000D1695">
            <w:rPr>
              <w:noProof/>
              <w:webHidden/>
            </w:rPr>
            <w:tab/>
            <w:delText>39</w:delText>
          </w:r>
        </w:del>
      </w:ins>
    </w:p>
    <w:p w:rsidR="00CF20B6" w:rsidDel="000D1695" w:rsidRDefault="00CF20B6">
      <w:pPr>
        <w:pStyle w:val="Spistreci1"/>
        <w:tabs>
          <w:tab w:val="left" w:pos="660"/>
          <w:tab w:val="right" w:leader="dot" w:pos="13994"/>
        </w:tabs>
        <w:rPr>
          <w:ins w:id="464" w:author="Karolina Holubek" w:date="2016-06-01T09:26:00Z"/>
          <w:del w:id="465" w:author="Lukasz Hawryluk" w:date="2016-06-03T08:17:00Z"/>
          <w:rFonts w:asciiTheme="minorHAnsi" w:eastAsiaTheme="minorEastAsia" w:hAnsiTheme="minorHAnsi" w:cstheme="minorBidi"/>
          <w:noProof/>
        </w:rPr>
      </w:pPr>
      <w:ins w:id="466" w:author="Karolina Holubek" w:date="2016-06-01T09:26:00Z">
        <w:del w:id="467" w:author="Lukasz Hawryluk" w:date="2016-06-03T08:17:00Z">
          <w:r w:rsidRPr="000D1695" w:rsidDel="000D1695">
            <w:rPr>
              <w:rStyle w:val="Hipercze"/>
              <w:noProof/>
            </w:rPr>
            <w:delText>4.1.</w:delText>
          </w:r>
          <w:r w:rsidDel="000D1695">
            <w:rPr>
              <w:rFonts w:asciiTheme="minorHAnsi" w:eastAsiaTheme="minorEastAsia" w:hAnsiTheme="minorHAnsi" w:cstheme="minorBidi"/>
              <w:noProof/>
            </w:rPr>
            <w:tab/>
          </w:r>
          <w:r w:rsidRPr="000D1695" w:rsidDel="000D1695">
            <w:rPr>
              <w:rStyle w:val="Hipercze"/>
              <w:noProof/>
            </w:rPr>
            <w:delText>P</w:delText>
          </w:r>
          <w:r w:rsidRPr="00134854" w:rsidDel="000D1695">
            <w:rPr>
              <w:rStyle w:val="Hipercze"/>
              <w:noProof/>
            </w:rPr>
            <w:delText>odgląd umowy</w:delText>
          </w:r>
          <w:r w:rsidDel="000D1695">
            <w:rPr>
              <w:noProof/>
              <w:webHidden/>
            </w:rPr>
            <w:tab/>
            <w:delText>40</w:delText>
          </w:r>
        </w:del>
      </w:ins>
    </w:p>
    <w:p w:rsidR="00CF20B6" w:rsidDel="000D1695" w:rsidRDefault="00CF20B6">
      <w:pPr>
        <w:pStyle w:val="Spistreci1"/>
        <w:tabs>
          <w:tab w:val="left" w:pos="660"/>
          <w:tab w:val="right" w:leader="dot" w:pos="13994"/>
        </w:tabs>
        <w:rPr>
          <w:ins w:id="468" w:author="Karolina Holubek" w:date="2016-06-01T09:26:00Z"/>
          <w:del w:id="469" w:author="Lukasz Hawryluk" w:date="2016-06-03T08:17:00Z"/>
          <w:rFonts w:asciiTheme="minorHAnsi" w:eastAsiaTheme="minorEastAsia" w:hAnsiTheme="minorHAnsi" w:cstheme="minorBidi"/>
          <w:noProof/>
        </w:rPr>
      </w:pPr>
      <w:ins w:id="470" w:author="Karolina Holubek" w:date="2016-06-01T09:26:00Z">
        <w:del w:id="471" w:author="Lukasz Hawryluk" w:date="2016-06-03T08:17:00Z">
          <w:r w:rsidRPr="000D1695" w:rsidDel="000D1695">
            <w:rPr>
              <w:rStyle w:val="Hipercze"/>
              <w:noProof/>
            </w:rPr>
            <w:delText>4.2.</w:delText>
          </w:r>
          <w:r w:rsidDel="000D1695">
            <w:rPr>
              <w:rFonts w:asciiTheme="minorHAnsi" w:eastAsiaTheme="minorEastAsia" w:hAnsiTheme="minorHAnsi" w:cstheme="minorBidi"/>
              <w:noProof/>
            </w:rPr>
            <w:tab/>
          </w:r>
          <w:r w:rsidRPr="000D1695" w:rsidDel="000D1695">
            <w:rPr>
              <w:rStyle w:val="Hipercze"/>
              <w:noProof/>
            </w:rPr>
            <w:delText>Rejestracja wniosku o płatność</w:delText>
          </w:r>
          <w:r w:rsidDel="000D1695">
            <w:rPr>
              <w:noProof/>
              <w:webHidden/>
            </w:rPr>
            <w:tab/>
            <w:delText>46</w:delText>
          </w:r>
        </w:del>
      </w:ins>
    </w:p>
    <w:p w:rsidR="00CF20B6" w:rsidDel="000D1695" w:rsidRDefault="00CF20B6">
      <w:pPr>
        <w:pStyle w:val="Spistreci1"/>
        <w:tabs>
          <w:tab w:val="right" w:leader="dot" w:pos="13994"/>
        </w:tabs>
        <w:rPr>
          <w:ins w:id="472" w:author="Karolina Holubek" w:date="2016-06-01T09:26:00Z"/>
          <w:del w:id="473" w:author="Lukasz Hawryluk" w:date="2016-06-03T08:17:00Z"/>
          <w:rFonts w:asciiTheme="minorHAnsi" w:eastAsiaTheme="minorEastAsia" w:hAnsiTheme="minorHAnsi" w:cstheme="minorBidi"/>
          <w:noProof/>
        </w:rPr>
      </w:pPr>
      <w:ins w:id="474" w:author="Karolina Holubek" w:date="2016-06-01T09:26:00Z">
        <w:del w:id="475" w:author="Lukasz Hawryluk" w:date="2016-06-03T08:17:00Z">
          <w:r w:rsidRPr="000D1695" w:rsidDel="000D1695">
            <w:rPr>
              <w:rStyle w:val="Hipercze"/>
              <w:noProof/>
            </w:rPr>
            <w:delText>IDENTYFIKACJA WNIOSKU</w:delText>
          </w:r>
          <w:r w:rsidDel="000D1695">
            <w:rPr>
              <w:noProof/>
              <w:webHidden/>
            </w:rPr>
            <w:tab/>
            <w:delText>47</w:delText>
          </w:r>
        </w:del>
      </w:ins>
    </w:p>
    <w:p w:rsidR="00CF20B6" w:rsidDel="000D1695" w:rsidRDefault="00CF20B6">
      <w:pPr>
        <w:pStyle w:val="Spistreci1"/>
        <w:tabs>
          <w:tab w:val="right" w:leader="dot" w:pos="13994"/>
        </w:tabs>
        <w:rPr>
          <w:ins w:id="476" w:author="Karolina Holubek" w:date="2016-06-01T09:26:00Z"/>
          <w:del w:id="477" w:author="Lukasz Hawryluk" w:date="2016-06-03T08:17:00Z"/>
          <w:rFonts w:asciiTheme="minorHAnsi" w:eastAsiaTheme="minorEastAsia" w:hAnsiTheme="minorHAnsi" w:cstheme="minorBidi"/>
          <w:noProof/>
        </w:rPr>
      </w:pPr>
      <w:ins w:id="478" w:author="Karolina Holubek" w:date="2016-06-01T09:26:00Z">
        <w:del w:id="479" w:author="Lukasz Hawryluk" w:date="2016-06-03T08:17:00Z">
          <w:r w:rsidRPr="000D1695" w:rsidDel="000D1695">
            <w:rPr>
              <w:rStyle w:val="Hipercze"/>
              <w:noProof/>
            </w:rPr>
            <w:delText>PROJEK</w:delText>
          </w:r>
          <w:r w:rsidRPr="00134854" w:rsidDel="000D1695">
            <w:rPr>
              <w:rStyle w:val="Hipercze"/>
              <w:noProof/>
            </w:rPr>
            <w:delText>T</w:delText>
          </w:r>
          <w:r w:rsidDel="000D1695">
            <w:rPr>
              <w:noProof/>
              <w:webHidden/>
            </w:rPr>
            <w:tab/>
            <w:delText>53</w:delText>
          </w:r>
        </w:del>
      </w:ins>
    </w:p>
    <w:p w:rsidR="00CF20B6" w:rsidDel="000D1695" w:rsidRDefault="00CF20B6">
      <w:pPr>
        <w:pStyle w:val="Spistreci1"/>
        <w:tabs>
          <w:tab w:val="right" w:leader="dot" w:pos="13994"/>
        </w:tabs>
        <w:rPr>
          <w:ins w:id="480" w:author="Karolina Holubek" w:date="2016-06-01T09:26:00Z"/>
          <w:del w:id="481" w:author="Lukasz Hawryluk" w:date="2016-06-03T08:17:00Z"/>
          <w:rFonts w:asciiTheme="minorHAnsi" w:eastAsiaTheme="minorEastAsia" w:hAnsiTheme="minorHAnsi" w:cstheme="minorBidi"/>
          <w:noProof/>
        </w:rPr>
      </w:pPr>
      <w:ins w:id="482" w:author="Karolina Holubek" w:date="2016-06-01T09:26:00Z">
        <w:del w:id="483" w:author="Lukasz Hawryluk" w:date="2016-06-03T08:17:00Z">
          <w:r w:rsidRPr="000D1695" w:rsidDel="000D1695">
            <w:rPr>
              <w:rStyle w:val="Hipercze"/>
              <w:noProof/>
            </w:rPr>
            <w:delText>POSTĘP RZECZOWY</w:delText>
          </w:r>
          <w:r w:rsidDel="000D1695">
            <w:rPr>
              <w:noProof/>
              <w:webHidden/>
            </w:rPr>
            <w:tab/>
            <w:delText>57</w:delText>
          </w:r>
        </w:del>
      </w:ins>
    </w:p>
    <w:p w:rsidR="00CF20B6" w:rsidDel="000D1695" w:rsidRDefault="00CF20B6">
      <w:pPr>
        <w:pStyle w:val="Spistreci1"/>
        <w:tabs>
          <w:tab w:val="right" w:leader="dot" w:pos="13994"/>
        </w:tabs>
        <w:rPr>
          <w:ins w:id="484" w:author="Karolina Holubek" w:date="2016-06-01T09:26:00Z"/>
          <w:del w:id="485" w:author="Lukasz Hawryluk" w:date="2016-06-03T08:17:00Z"/>
          <w:rFonts w:asciiTheme="minorHAnsi" w:eastAsiaTheme="minorEastAsia" w:hAnsiTheme="minorHAnsi" w:cstheme="minorBidi"/>
          <w:noProof/>
        </w:rPr>
      </w:pPr>
      <w:ins w:id="486" w:author="Karolina Holubek" w:date="2016-06-01T09:26:00Z">
        <w:del w:id="487" w:author="Lukasz Hawryluk" w:date="2016-06-03T08:17:00Z">
          <w:r w:rsidRPr="000D1695" w:rsidDel="000D1695">
            <w:rPr>
              <w:rStyle w:val="Hipercze"/>
              <w:noProof/>
            </w:rPr>
            <w:delText>POSTĘP RZECZOWY REALIZACJI PROJEKTU</w:delText>
          </w:r>
          <w:r w:rsidDel="000D1695">
            <w:rPr>
              <w:noProof/>
              <w:webHidden/>
            </w:rPr>
            <w:tab/>
            <w:delText>58</w:delText>
          </w:r>
        </w:del>
      </w:ins>
    </w:p>
    <w:p w:rsidR="00CF20B6" w:rsidDel="000D1695" w:rsidRDefault="00CF20B6">
      <w:pPr>
        <w:pStyle w:val="Spistreci1"/>
        <w:tabs>
          <w:tab w:val="right" w:leader="dot" w:pos="13994"/>
        </w:tabs>
        <w:rPr>
          <w:ins w:id="488" w:author="Karolina Holubek" w:date="2016-06-01T09:26:00Z"/>
          <w:del w:id="489" w:author="Lukasz Hawryluk" w:date="2016-06-03T08:17:00Z"/>
          <w:rFonts w:asciiTheme="minorHAnsi" w:eastAsiaTheme="minorEastAsia" w:hAnsiTheme="minorHAnsi" w:cstheme="minorBidi"/>
          <w:noProof/>
        </w:rPr>
      </w:pPr>
      <w:ins w:id="490" w:author="Karolina Holubek" w:date="2016-06-01T09:26:00Z">
        <w:del w:id="491" w:author="Lukasz Hawryluk" w:date="2016-06-03T08:17:00Z">
          <w:r w:rsidRPr="000D1695" w:rsidDel="000D1695">
            <w:rPr>
              <w:rStyle w:val="Hipercze"/>
              <w:noProof/>
            </w:rPr>
            <w:delText>WSKAŹNIKI PRODUKTU</w:delText>
          </w:r>
          <w:r w:rsidDel="000D1695">
            <w:rPr>
              <w:noProof/>
              <w:webHidden/>
            </w:rPr>
            <w:tab/>
            <w:delText>60</w:delText>
          </w:r>
        </w:del>
      </w:ins>
    </w:p>
    <w:p w:rsidR="00CF20B6" w:rsidDel="000D1695" w:rsidRDefault="00CF20B6">
      <w:pPr>
        <w:pStyle w:val="Spistreci1"/>
        <w:tabs>
          <w:tab w:val="right" w:leader="dot" w:pos="13994"/>
        </w:tabs>
        <w:rPr>
          <w:ins w:id="492" w:author="Karolina Holubek" w:date="2016-06-01T09:26:00Z"/>
          <w:del w:id="493" w:author="Lukasz Hawryluk" w:date="2016-06-03T08:17:00Z"/>
          <w:rFonts w:asciiTheme="minorHAnsi" w:eastAsiaTheme="minorEastAsia" w:hAnsiTheme="minorHAnsi" w:cstheme="minorBidi"/>
          <w:noProof/>
        </w:rPr>
      </w:pPr>
      <w:ins w:id="494" w:author="Karolina Holubek" w:date="2016-06-01T09:26:00Z">
        <w:del w:id="495" w:author="Lukasz Hawryluk" w:date="2016-06-03T08:17:00Z">
          <w:r w:rsidRPr="000D1695" w:rsidDel="000D1695">
            <w:rPr>
              <w:rStyle w:val="Hipercze"/>
              <w:noProof/>
            </w:rPr>
            <w:delText>WSKAŹNIKI REZULTATU</w:delText>
          </w:r>
          <w:r w:rsidDel="000D1695">
            <w:rPr>
              <w:noProof/>
              <w:webHidden/>
            </w:rPr>
            <w:tab/>
            <w:delText>63</w:delText>
          </w:r>
        </w:del>
      </w:ins>
    </w:p>
    <w:p w:rsidR="00CF20B6" w:rsidDel="000D1695" w:rsidRDefault="00CF20B6">
      <w:pPr>
        <w:pStyle w:val="Spistreci1"/>
        <w:tabs>
          <w:tab w:val="right" w:leader="dot" w:pos="13994"/>
        </w:tabs>
        <w:rPr>
          <w:ins w:id="496" w:author="Karolina Holubek" w:date="2016-06-01T09:26:00Z"/>
          <w:del w:id="497" w:author="Lukasz Hawryluk" w:date="2016-06-03T08:17:00Z"/>
          <w:rFonts w:asciiTheme="minorHAnsi" w:eastAsiaTheme="minorEastAsia" w:hAnsiTheme="minorHAnsi" w:cstheme="minorBidi"/>
          <w:noProof/>
        </w:rPr>
      </w:pPr>
      <w:ins w:id="498" w:author="Karolina Holubek" w:date="2016-06-01T09:26:00Z">
        <w:del w:id="499" w:author="Lukasz Hawryluk" w:date="2016-06-03T08:17:00Z">
          <w:r w:rsidRPr="000D1695" w:rsidDel="000D1695">
            <w:rPr>
              <w:rStyle w:val="Hipercze"/>
              <w:noProof/>
            </w:rPr>
            <w:delText>PROBLEMY NAPOTKANE W TRAKCIE REALIZACJI PROJEKTU</w:delText>
          </w:r>
          <w:r w:rsidDel="000D1695">
            <w:rPr>
              <w:noProof/>
              <w:webHidden/>
            </w:rPr>
            <w:tab/>
            <w:delText>66</w:delText>
          </w:r>
        </w:del>
      </w:ins>
    </w:p>
    <w:p w:rsidR="00CF20B6" w:rsidDel="000D1695" w:rsidRDefault="00CF20B6">
      <w:pPr>
        <w:pStyle w:val="Spistreci1"/>
        <w:tabs>
          <w:tab w:val="right" w:leader="dot" w:pos="13994"/>
        </w:tabs>
        <w:rPr>
          <w:ins w:id="500" w:author="Karolina Holubek" w:date="2016-06-01T09:26:00Z"/>
          <w:del w:id="501" w:author="Lukasz Hawryluk" w:date="2016-06-03T08:17:00Z"/>
          <w:rFonts w:asciiTheme="minorHAnsi" w:eastAsiaTheme="minorEastAsia" w:hAnsiTheme="minorHAnsi" w:cstheme="minorBidi"/>
          <w:noProof/>
        </w:rPr>
      </w:pPr>
      <w:ins w:id="502" w:author="Karolina Holubek" w:date="2016-06-01T09:26:00Z">
        <w:del w:id="503" w:author="Lukasz Hawryluk" w:date="2016-06-03T08:17:00Z">
          <w:r w:rsidRPr="000D1695" w:rsidDel="000D1695">
            <w:rPr>
              <w:rStyle w:val="Hipercze"/>
              <w:noProof/>
            </w:rPr>
            <w:delText>ZAKŁADKA PLANOWANY PRZEBIEG REALIZACJI</w:delText>
          </w:r>
          <w:r w:rsidDel="000D1695">
            <w:rPr>
              <w:noProof/>
              <w:webHidden/>
            </w:rPr>
            <w:tab/>
            <w:delText>68</w:delText>
          </w:r>
        </w:del>
      </w:ins>
    </w:p>
    <w:p w:rsidR="00CF20B6" w:rsidDel="000D1695" w:rsidRDefault="00CF20B6">
      <w:pPr>
        <w:pStyle w:val="Spistreci1"/>
        <w:tabs>
          <w:tab w:val="right" w:leader="dot" w:pos="13994"/>
        </w:tabs>
        <w:rPr>
          <w:ins w:id="504" w:author="Karolina Holubek" w:date="2016-06-01T09:26:00Z"/>
          <w:del w:id="505" w:author="Lukasz Hawryluk" w:date="2016-06-03T08:17:00Z"/>
          <w:rFonts w:asciiTheme="minorHAnsi" w:eastAsiaTheme="minorEastAsia" w:hAnsiTheme="minorHAnsi" w:cstheme="minorBidi"/>
          <w:noProof/>
        </w:rPr>
      </w:pPr>
      <w:ins w:id="506" w:author="Karolina Holubek" w:date="2016-06-01T09:26:00Z">
        <w:del w:id="507" w:author="Lukasz Hawryluk" w:date="2016-06-03T08:17:00Z">
          <w:r w:rsidRPr="000D1695" w:rsidDel="000D1695">
            <w:rPr>
              <w:rStyle w:val="Hipercze"/>
              <w:noProof/>
            </w:rPr>
            <w:delText>POSTĘP FINANSOWY</w:delText>
          </w:r>
          <w:r w:rsidDel="000D1695">
            <w:rPr>
              <w:noProof/>
              <w:webHidden/>
            </w:rPr>
            <w:tab/>
            <w:delText>69</w:delText>
          </w:r>
        </w:del>
      </w:ins>
    </w:p>
    <w:p w:rsidR="00CF20B6" w:rsidDel="000D1695" w:rsidRDefault="00CF20B6">
      <w:pPr>
        <w:pStyle w:val="Spistreci1"/>
        <w:tabs>
          <w:tab w:val="right" w:leader="dot" w:pos="13994"/>
        </w:tabs>
        <w:rPr>
          <w:ins w:id="508" w:author="Karolina Holubek" w:date="2016-06-01T09:26:00Z"/>
          <w:del w:id="509" w:author="Lukasz Hawryluk" w:date="2016-06-03T08:17:00Z"/>
          <w:rFonts w:asciiTheme="minorHAnsi" w:eastAsiaTheme="minorEastAsia" w:hAnsiTheme="minorHAnsi" w:cstheme="minorBidi"/>
          <w:noProof/>
        </w:rPr>
      </w:pPr>
      <w:ins w:id="510" w:author="Karolina Holubek" w:date="2016-06-01T09:26:00Z">
        <w:del w:id="511" w:author="Lukasz Hawryluk" w:date="2016-06-03T08:17:00Z">
          <w:r w:rsidRPr="000D1695" w:rsidDel="000D1695">
            <w:rPr>
              <w:rStyle w:val="Hipercze"/>
              <w:noProof/>
            </w:rPr>
            <w:delText>ZESTAWIENIE DOKUMENTÓW</w:delText>
          </w:r>
          <w:r w:rsidDel="000D1695">
            <w:rPr>
              <w:noProof/>
              <w:webHidden/>
            </w:rPr>
            <w:tab/>
            <w:delText>71</w:delText>
          </w:r>
        </w:del>
      </w:ins>
    </w:p>
    <w:p w:rsidR="00CF20B6" w:rsidDel="000D1695" w:rsidRDefault="00CF20B6">
      <w:pPr>
        <w:pStyle w:val="Spistreci1"/>
        <w:tabs>
          <w:tab w:val="right" w:leader="dot" w:pos="13994"/>
        </w:tabs>
        <w:rPr>
          <w:ins w:id="512" w:author="Karolina Holubek" w:date="2016-06-01T09:26:00Z"/>
          <w:del w:id="513" w:author="Lukasz Hawryluk" w:date="2016-06-03T08:17:00Z"/>
          <w:rFonts w:asciiTheme="minorHAnsi" w:eastAsiaTheme="minorEastAsia" w:hAnsiTheme="minorHAnsi" w:cstheme="minorBidi"/>
          <w:noProof/>
        </w:rPr>
      </w:pPr>
      <w:ins w:id="514" w:author="Karolina Holubek" w:date="2016-06-01T09:26:00Z">
        <w:del w:id="515" w:author="Lukasz Hawryluk" w:date="2016-06-03T08:17:00Z">
          <w:r w:rsidRPr="000D1695" w:rsidDel="000D1695">
            <w:rPr>
              <w:rStyle w:val="Hipercze"/>
              <w:noProof/>
            </w:rPr>
            <w:delText>WYDATKI ROZLICZANE RYCZAŁTOWO</w:delText>
          </w:r>
          <w:r w:rsidDel="000D1695">
            <w:rPr>
              <w:noProof/>
              <w:webHidden/>
            </w:rPr>
            <w:tab/>
            <w:delText>85</w:delText>
          </w:r>
        </w:del>
      </w:ins>
    </w:p>
    <w:p w:rsidR="00CF20B6" w:rsidDel="000D1695" w:rsidRDefault="00CF20B6">
      <w:pPr>
        <w:pStyle w:val="Spistreci1"/>
        <w:tabs>
          <w:tab w:val="right" w:leader="dot" w:pos="13994"/>
        </w:tabs>
        <w:rPr>
          <w:ins w:id="516" w:author="Karolina Holubek" w:date="2016-06-01T09:26:00Z"/>
          <w:del w:id="517" w:author="Lukasz Hawryluk" w:date="2016-06-03T08:17:00Z"/>
          <w:rFonts w:asciiTheme="minorHAnsi" w:eastAsiaTheme="minorEastAsia" w:hAnsiTheme="minorHAnsi" w:cstheme="minorBidi"/>
          <w:noProof/>
        </w:rPr>
      </w:pPr>
      <w:ins w:id="518" w:author="Karolina Holubek" w:date="2016-06-01T09:26:00Z">
        <w:del w:id="519" w:author="Lukasz Hawryluk" w:date="2016-06-03T08:17:00Z">
          <w:r w:rsidRPr="000D1695" w:rsidDel="000D1695">
            <w:rPr>
              <w:rStyle w:val="Hipercze"/>
              <w:noProof/>
            </w:rPr>
            <w:delText>ZWROTY/KOREKTY</w:delText>
          </w:r>
          <w:r w:rsidDel="000D1695">
            <w:rPr>
              <w:noProof/>
              <w:webHidden/>
            </w:rPr>
            <w:tab/>
            <w:delText>89</w:delText>
          </w:r>
        </w:del>
      </w:ins>
    </w:p>
    <w:p w:rsidR="00CF20B6" w:rsidDel="000D1695" w:rsidRDefault="00CF20B6">
      <w:pPr>
        <w:pStyle w:val="Spistreci1"/>
        <w:tabs>
          <w:tab w:val="right" w:leader="dot" w:pos="13994"/>
        </w:tabs>
        <w:rPr>
          <w:ins w:id="520" w:author="Karolina Holubek" w:date="2016-06-01T09:26:00Z"/>
          <w:del w:id="521" w:author="Lukasz Hawryluk" w:date="2016-06-03T08:17:00Z"/>
          <w:rFonts w:asciiTheme="minorHAnsi" w:eastAsiaTheme="minorEastAsia" w:hAnsiTheme="minorHAnsi" w:cstheme="minorBidi"/>
          <w:noProof/>
        </w:rPr>
      </w:pPr>
      <w:ins w:id="522" w:author="Karolina Holubek" w:date="2016-06-01T09:26:00Z">
        <w:del w:id="523" w:author="Lukasz Hawryluk" w:date="2016-06-03T08:17:00Z">
          <w:r w:rsidRPr="000D1695" w:rsidDel="000D1695">
            <w:rPr>
              <w:rStyle w:val="Hipercze"/>
              <w:noProof/>
            </w:rPr>
            <w:delText>ŹRÓDŁA FINANSOWANIA WYDATKÓW</w:delText>
          </w:r>
          <w:r w:rsidDel="000D1695">
            <w:rPr>
              <w:noProof/>
              <w:webHidden/>
            </w:rPr>
            <w:tab/>
            <w:delText>94</w:delText>
          </w:r>
        </w:del>
      </w:ins>
    </w:p>
    <w:p w:rsidR="00CF20B6" w:rsidDel="000D1695" w:rsidRDefault="00CF20B6">
      <w:pPr>
        <w:pStyle w:val="Spistreci1"/>
        <w:tabs>
          <w:tab w:val="right" w:leader="dot" w:pos="13994"/>
        </w:tabs>
        <w:rPr>
          <w:ins w:id="524" w:author="Karolina Holubek" w:date="2016-06-01T09:26:00Z"/>
          <w:del w:id="525" w:author="Lukasz Hawryluk" w:date="2016-06-03T08:17:00Z"/>
          <w:rFonts w:asciiTheme="minorHAnsi" w:eastAsiaTheme="minorEastAsia" w:hAnsiTheme="minorHAnsi" w:cstheme="minorBidi"/>
          <w:noProof/>
        </w:rPr>
      </w:pPr>
      <w:ins w:id="526" w:author="Karolina Holubek" w:date="2016-06-01T09:26:00Z">
        <w:del w:id="527" w:author="Lukasz Hawryluk" w:date="2016-06-03T08:17:00Z">
          <w:r w:rsidRPr="000D1695" w:rsidDel="000D1695">
            <w:rPr>
              <w:rStyle w:val="Hipercze"/>
              <w:noProof/>
            </w:rPr>
            <w:delText>ROZLICZENIE ZALICZEK</w:delText>
          </w:r>
          <w:r w:rsidDel="000D1695">
            <w:rPr>
              <w:noProof/>
              <w:webHidden/>
            </w:rPr>
            <w:tab/>
            <w:delText>96</w:delText>
          </w:r>
        </w:del>
      </w:ins>
    </w:p>
    <w:p w:rsidR="00CF20B6" w:rsidDel="000D1695" w:rsidRDefault="00CF20B6">
      <w:pPr>
        <w:pStyle w:val="Spistreci1"/>
        <w:tabs>
          <w:tab w:val="right" w:leader="dot" w:pos="13994"/>
        </w:tabs>
        <w:rPr>
          <w:ins w:id="528" w:author="Karolina Holubek" w:date="2016-06-01T09:26:00Z"/>
          <w:del w:id="529" w:author="Lukasz Hawryluk" w:date="2016-06-03T08:17:00Z"/>
          <w:rFonts w:asciiTheme="minorHAnsi" w:eastAsiaTheme="minorEastAsia" w:hAnsiTheme="minorHAnsi" w:cstheme="minorBidi"/>
          <w:noProof/>
        </w:rPr>
      </w:pPr>
      <w:ins w:id="530" w:author="Karolina Holubek" w:date="2016-06-01T09:26:00Z">
        <w:del w:id="531" w:author="Lukasz Hawryluk" w:date="2016-06-03T08:17:00Z">
          <w:r w:rsidRPr="000D1695" w:rsidDel="000D1695">
            <w:rPr>
              <w:rStyle w:val="Hipercze"/>
              <w:noProof/>
            </w:rPr>
            <w:delText>POSTĘP FINANSOWY</w:delText>
          </w:r>
          <w:r w:rsidDel="000D1695">
            <w:rPr>
              <w:noProof/>
              <w:webHidden/>
            </w:rPr>
            <w:tab/>
            <w:delText>98</w:delText>
          </w:r>
        </w:del>
      </w:ins>
    </w:p>
    <w:p w:rsidR="00CF20B6" w:rsidDel="000D1695" w:rsidRDefault="00CF20B6">
      <w:pPr>
        <w:pStyle w:val="Spistreci1"/>
        <w:tabs>
          <w:tab w:val="right" w:leader="dot" w:pos="13994"/>
        </w:tabs>
        <w:rPr>
          <w:ins w:id="532" w:author="Karolina Holubek" w:date="2016-06-01T09:26:00Z"/>
          <w:del w:id="533" w:author="Lukasz Hawryluk" w:date="2016-06-03T08:17:00Z"/>
          <w:rFonts w:asciiTheme="minorHAnsi" w:eastAsiaTheme="minorEastAsia" w:hAnsiTheme="minorHAnsi" w:cstheme="minorBidi"/>
          <w:noProof/>
        </w:rPr>
      </w:pPr>
      <w:ins w:id="534" w:author="Karolina Holubek" w:date="2016-06-01T09:26:00Z">
        <w:del w:id="535" w:author="Lukasz Hawryluk" w:date="2016-06-03T08:17:00Z">
          <w:r w:rsidRPr="000D1695" w:rsidDel="000D1695">
            <w:rPr>
              <w:rStyle w:val="Hipercze"/>
              <w:noProof/>
            </w:rPr>
            <w:delText>DOCHÓD</w:delText>
          </w:r>
          <w:r w:rsidDel="000D1695">
            <w:rPr>
              <w:noProof/>
              <w:webHidden/>
            </w:rPr>
            <w:tab/>
            <w:delText>100</w:delText>
          </w:r>
        </w:del>
      </w:ins>
    </w:p>
    <w:p w:rsidR="00CF20B6" w:rsidDel="000D1695" w:rsidRDefault="00CF20B6">
      <w:pPr>
        <w:pStyle w:val="Spistreci1"/>
        <w:tabs>
          <w:tab w:val="right" w:leader="dot" w:pos="13994"/>
        </w:tabs>
        <w:rPr>
          <w:ins w:id="536" w:author="Karolina Holubek" w:date="2016-06-01T09:26:00Z"/>
          <w:del w:id="537" w:author="Lukasz Hawryluk" w:date="2016-06-03T08:17:00Z"/>
          <w:rFonts w:asciiTheme="minorHAnsi" w:eastAsiaTheme="minorEastAsia" w:hAnsiTheme="minorHAnsi" w:cstheme="minorBidi"/>
          <w:noProof/>
        </w:rPr>
      </w:pPr>
      <w:ins w:id="538" w:author="Karolina Holubek" w:date="2016-06-01T09:26:00Z">
        <w:del w:id="539" w:author="Lukasz Hawryluk" w:date="2016-06-03T08:17:00Z">
          <w:r w:rsidRPr="000D1695" w:rsidDel="000D1695">
            <w:rPr>
              <w:rStyle w:val="Hipercze"/>
              <w:noProof/>
            </w:rPr>
            <w:delText>INFORMACJE</w:delText>
          </w:r>
          <w:r w:rsidDel="000D1695">
            <w:rPr>
              <w:noProof/>
              <w:webHidden/>
            </w:rPr>
            <w:tab/>
            <w:delText>101</w:delText>
          </w:r>
        </w:del>
      </w:ins>
    </w:p>
    <w:p w:rsidR="00CF20B6" w:rsidDel="000D1695" w:rsidRDefault="00CF20B6">
      <w:pPr>
        <w:pStyle w:val="Spistreci1"/>
        <w:tabs>
          <w:tab w:val="right" w:leader="dot" w:pos="13994"/>
        </w:tabs>
        <w:rPr>
          <w:ins w:id="540" w:author="Karolina Holubek" w:date="2016-06-01T09:26:00Z"/>
          <w:del w:id="541" w:author="Lukasz Hawryluk" w:date="2016-06-03T08:17:00Z"/>
          <w:rFonts w:asciiTheme="minorHAnsi" w:eastAsiaTheme="minorEastAsia" w:hAnsiTheme="minorHAnsi" w:cstheme="minorBidi"/>
          <w:noProof/>
        </w:rPr>
      </w:pPr>
      <w:ins w:id="542" w:author="Karolina Holubek" w:date="2016-06-01T09:26:00Z">
        <w:del w:id="543" w:author="Lukasz Hawryluk" w:date="2016-06-03T08:17:00Z">
          <w:r w:rsidRPr="000D1695" w:rsidDel="000D1695">
            <w:rPr>
              <w:rStyle w:val="Hipercze"/>
              <w:noProof/>
            </w:rPr>
            <w:delText>ZAŁĄCZNIKI</w:delText>
          </w:r>
          <w:r w:rsidDel="000D1695">
            <w:rPr>
              <w:noProof/>
              <w:webHidden/>
            </w:rPr>
            <w:tab/>
            <w:delText>102</w:delText>
          </w:r>
        </w:del>
      </w:ins>
    </w:p>
    <w:p w:rsidR="00CF20B6" w:rsidDel="000D1695" w:rsidRDefault="00CF20B6">
      <w:pPr>
        <w:pStyle w:val="Spistreci1"/>
        <w:tabs>
          <w:tab w:val="left" w:pos="660"/>
          <w:tab w:val="right" w:leader="dot" w:pos="13994"/>
        </w:tabs>
        <w:rPr>
          <w:ins w:id="544" w:author="Karolina Holubek" w:date="2016-06-01T09:26:00Z"/>
          <w:del w:id="545" w:author="Lukasz Hawryluk" w:date="2016-06-03T08:17:00Z"/>
          <w:rFonts w:asciiTheme="minorHAnsi" w:eastAsiaTheme="minorEastAsia" w:hAnsiTheme="minorHAnsi" w:cstheme="minorBidi"/>
          <w:noProof/>
        </w:rPr>
      </w:pPr>
      <w:ins w:id="546" w:author="Karolina Holubek" w:date="2016-06-01T09:26:00Z">
        <w:del w:id="547" w:author="Lukasz Hawryluk" w:date="2016-06-03T08:17:00Z">
          <w:r w:rsidRPr="000D1695" w:rsidDel="000D1695">
            <w:rPr>
              <w:rStyle w:val="Hipercze"/>
              <w:noProof/>
            </w:rPr>
            <w:delText>4.3.</w:delText>
          </w:r>
          <w:r w:rsidDel="000D1695">
            <w:rPr>
              <w:rFonts w:asciiTheme="minorHAnsi" w:eastAsiaTheme="minorEastAsia" w:hAnsiTheme="minorHAnsi" w:cstheme="minorBidi"/>
              <w:noProof/>
            </w:rPr>
            <w:tab/>
          </w:r>
          <w:r w:rsidRPr="000D1695" w:rsidDel="000D1695">
            <w:rPr>
              <w:rStyle w:val="Hipercze"/>
              <w:noProof/>
            </w:rPr>
            <w:delText>Obsługa wni</w:delText>
          </w:r>
          <w:r w:rsidRPr="00134854" w:rsidDel="000D1695">
            <w:rPr>
              <w:rStyle w:val="Hipercze"/>
              <w:noProof/>
            </w:rPr>
            <w:delText>osku</w:delText>
          </w:r>
          <w:r w:rsidDel="000D1695">
            <w:rPr>
              <w:noProof/>
              <w:webHidden/>
            </w:rPr>
            <w:tab/>
            <w:delText>105</w:delText>
          </w:r>
        </w:del>
      </w:ins>
    </w:p>
    <w:p w:rsidR="00CF20B6" w:rsidDel="000D1695" w:rsidRDefault="00CF20B6">
      <w:pPr>
        <w:pStyle w:val="Spistreci1"/>
        <w:tabs>
          <w:tab w:val="left" w:pos="880"/>
          <w:tab w:val="right" w:leader="dot" w:pos="13994"/>
        </w:tabs>
        <w:rPr>
          <w:ins w:id="548" w:author="Karolina Holubek" w:date="2016-06-01T09:26:00Z"/>
          <w:del w:id="549" w:author="Lukasz Hawryluk" w:date="2016-06-03T08:17:00Z"/>
          <w:rFonts w:asciiTheme="minorHAnsi" w:eastAsiaTheme="minorEastAsia" w:hAnsiTheme="minorHAnsi" w:cstheme="minorBidi"/>
          <w:noProof/>
        </w:rPr>
      </w:pPr>
      <w:ins w:id="550" w:author="Karolina Holubek" w:date="2016-06-01T09:26:00Z">
        <w:del w:id="551" w:author="Lukasz Hawryluk" w:date="2016-06-03T08:17:00Z">
          <w:r w:rsidRPr="000D1695" w:rsidDel="000D1695">
            <w:rPr>
              <w:rStyle w:val="Hipercze"/>
              <w:noProof/>
            </w:rPr>
            <w:delText>4.3.1.</w:delText>
          </w:r>
          <w:r w:rsidDel="000D1695">
            <w:rPr>
              <w:rFonts w:asciiTheme="minorHAnsi" w:eastAsiaTheme="minorEastAsia" w:hAnsiTheme="minorHAnsi" w:cstheme="minorBidi"/>
              <w:noProof/>
            </w:rPr>
            <w:tab/>
          </w:r>
          <w:r w:rsidRPr="000D1695" w:rsidDel="000D1695">
            <w:rPr>
              <w:rStyle w:val="Hipercze"/>
              <w:noProof/>
            </w:rPr>
            <w:delText>Sprawdzenie poprawności</w:delText>
          </w:r>
          <w:r w:rsidDel="000D1695">
            <w:rPr>
              <w:noProof/>
              <w:webHidden/>
            </w:rPr>
            <w:tab/>
            <w:delText>105</w:delText>
          </w:r>
        </w:del>
      </w:ins>
    </w:p>
    <w:p w:rsidR="00CF20B6" w:rsidDel="000D1695" w:rsidRDefault="00CF20B6">
      <w:pPr>
        <w:pStyle w:val="Spistreci1"/>
        <w:tabs>
          <w:tab w:val="left" w:pos="880"/>
          <w:tab w:val="right" w:leader="dot" w:pos="13994"/>
        </w:tabs>
        <w:rPr>
          <w:ins w:id="552" w:author="Karolina Holubek" w:date="2016-06-01T09:26:00Z"/>
          <w:del w:id="553" w:author="Lukasz Hawryluk" w:date="2016-06-03T08:17:00Z"/>
          <w:rFonts w:asciiTheme="minorHAnsi" w:eastAsiaTheme="minorEastAsia" w:hAnsiTheme="minorHAnsi" w:cstheme="minorBidi"/>
          <w:noProof/>
        </w:rPr>
      </w:pPr>
      <w:ins w:id="554" w:author="Karolina Holubek" w:date="2016-06-01T09:26:00Z">
        <w:del w:id="555" w:author="Lukasz Hawryluk" w:date="2016-06-03T08:17:00Z">
          <w:r w:rsidRPr="000D1695" w:rsidDel="000D1695">
            <w:rPr>
              <w:rStyle w:val="Hipercze"/>
              <w:noProof/>
            </w:rPr>
            <w:delText>4.3.2.</w:delText>
          </w:r>
          <w:r w:rsidDel="000D1695">
            <w:rPr>
              <w:rFonts w:asciiTheme="minorHAnsi" w:eastAsiaTheme="minorEastAsia" w:hAnsiTheme="minorHAnsi" w:cstheme="minorBidi"/>
              <w:noProof/>
            </w:rPr>
            <w:tab/>
          </w:r>
          <w:r w:rsidRPr="000D1695" w:rsidDel="000D1695">
            <w:rPr>
              <w:rStyle w:val="Hipercze"/>
              <w:noProof/>
            </w:rPr>
            <w:delText>Złożenie wniosku</w:delText>
          </w:r>
          <w:r w:rsidDel="000D1695">
            <w:rPr>
              <w:noProof/>
              <w:webHidden/>
            </w:rPr>
            <w:tab/>
            <w:delText>108</w:delText>
          </w:r>
        </w:del>
      </w:ins>
    </w:p>
    <w:p w:rsidR="00CF20B6" w:rsidDel="000D1695" w:rsidRDefault="00CF20B6">
      <w:pPr>
        <w:pStyle w:val="Spistreci1"/>
        <w:tabs>
          <w:tab w:val="left" w:pos="880"/>
          <w:tab w:val="right" w:leader="dot" w:pos="13994"/>
        </w:tabs>
        <w:rPr>
          <w:ins w:id="556" w:author="Karolina Holubek" w:date="2016-06-01T09:26:00Z"/>
          <w:del w:id="557" w:author="Lukasz Hawryluk" w:date="2016-06-03T08:17:00Z"/>
          <w:rFonts w:asciiTheme="minorHAnsi" w:eastAsiaTheme="minorEastAsia" w:hAnsiTheme="minorHAnsi" w:cstheme="minorBidi"/>
          <w:noProof/>
        </w:rPr>
      </w:pPr>
      <w:ins w:id="558" w:author="Karolina Holubek" w:date="2016-06-01T09:26:00Z">
        <w:del w:id="559" w:author="Lukasz Hawryluk" w:date="2016-06-03T08:17:00Z">
          <w:r w:rsidRPr="000D1695" w:rsidDel="000D1695">
            <w:rPr>
              <w:rStyle w:val="Hipercze"/>
              <w:noProof/>
            </w:rPr>
            <w:delText>4.3.</w:delText>
          </w:r>
          <w:r w:rsidRPr="00134854" w:rsidDel="000D1695">
            <w:rPr>
              <w:rStyle w:val="Hipercze"/>
              <w:noProof/>
            </w:rPr>
            <w:delText>3.</w:delText>
          </w:r>
          <w:r w:rsidDel="000D1695">
            <w:rPr>
              <w:rFonts w:asciiTheme="minorHAnsi" w:eastAsiaTheme="minorEastAsia" w:hAnsiTheme="minorHAnsi" w:cstheme="minorBidi"/>
              <w:noProof/>
            </w:rPr>
            <w:tab/>
          </w:r>
          <w:r w:rsidRPr="000D1695" w:rsidDel="000D1695">
            <w:rPr>
              <w:rStyle w:val="Hipercze"/>
              <w:noProof/>
            </w:rPr>
            <w:delText>Weryfikacja podpisu wniosku</w:delText>
          </w:r>
          <w:r w:rsidDel="000D1695">
            <w:rPr>
              <w:noProof/>
              <w:webHidden/>
            </w:rPr>
            <w:tab/>
            <w:delText>118</w:delText>
          </w:r>
        </w:del>
      </w:ins>
    </w:p>
    <w:p w:rsidR="00CF20B6" w:rsidDel="000D1695" w:rsidRDefault="00CF20B6">
      <w:pPr>
        <w:pStyle w:val="Spistreci1"/>
        <w:tabs>
          <w:tab w:val="left" w:pos="880"/>
          <w:tab w:val="right" w:leader="dot" w:pos="13994"/>
        </w:tabs>
        <w:rPr>
          <w:ins w:id="560" w:author="Karolina Holubek" w:date="2016-06-01T09:26:00Z"/>
          <w:del w:id="561" w:author="Lukasz Hawryluk" w:date="2016-06-03T08:17:00Z"/>
          <w:rFonts w:asciiTheme="minorHAnsi" w:eastAsiaTheme="minorEastAsia" w:hAnsiTheme="minorHAnsi" w:cstheme="minorBidi"/>
          <w:noProof/>
        </w:rPr>
      </w:pPr>
      <w:ins w:id="562" w:author="Karolina Holubek" w:date="2016-06-01T09:26:00Z">
        <w:del w:id="563" w:author="Lukasz Hawryluk" w:date="2016-06-03T08:17:00Z">
          <w:r w:rsidRPr="000D1695" w:rsidDel="000D1695">
            <w:rPr>
              <w:rStyle w:val="Hipercze"/>
              <w:noProof/>
            </w:rPr>
            <w:delText>4.3.4.</w:delText>
          </w:r>
          <w:r w:rsidDel="000D1695">
            <w:rPr>
              <w:rFonts w:asciiTheme="minorHAnsi" w:eastAsiaTheme="minorEastAsia" w:hAnsiTheme="minorHAnsi" w:cstheme="minorBidi"/>
              <w:noProof/>
            </w:rPr>
            <w:tab/>
          </w:r>
          <w:r w:rsidRPr="000D1695" w:rsidDel="000D1695">
            <w:rPr>
              <w:rStyle w:val="Hipercze"/>
              <w:noProof/>
            </w:rPr>
            <w:delText>Zapis wniosku</w:delText>
          </w:r>
          <w:r w:rsidDel="000D1695">
            <w:rPr>
              <w:noProof/>
              <w:webHidden/>
            </w:rPr>
            <w:tab/>
            <w:delText>119</w:delText>
          </w:r>
        </w:del>
      </w:ins>
    </w:p>
    <w:p w:rsidR="00CF20B6" w:rsidDel="000D1695" w:rsidRDefault="00CF20B6">
      <w:pPr>
        <w:pStyle w:val="Spistreci1"/>
        <w:tabs>
          <w:tab w:val="left" w:pos="880"/>
          <w:tab w:val="right" w:leader="dot" w:pos="13994"/>
        </w:tabs>
        <w:rPr>
          <w:ins w:id="564" w:author="Karolina Holubek" w:date="2016-06-01T09:26:00Z"/>
          <w:del w:id="565" w:author="Lukasz Hawryluk" w:date="2016-06-03T08:17:00Z"/>
          <w:rFonts w:asciiTheme="minorHAnsi" w:eastAsiaTheme="minorEastAsia" w:hAnsiTheme="minorHAnsi" w:cstheme="minorBidi"/>
          <w:noProof/>
        </w:rPr>
      </w:pPr>
      <w:ins w:id="566" w:author="Karolina Holubek" w:date="2016-06-01T09:26:00Z">
        <w:del w:id="567" w:author="Lukasz Hawryluk" w:date="2016-06-03T08:17:00Z">
          <w:r w:rsidRPr="000D1695" w:rsidDel="000D1695">
            <w:rPr>
              <w:rStyle w:val="Hipercze"/>
              <w:noProof/>
            </w:rPr>
            <w:delText>4.3.5.</w:delText>
          </w:r>
          <w:r w:rsidDel="000D1695">
            <w:rPr>
              <w:rFonts w:asciiTheme="minorHAnsi" w:eastAsiaTheme="minorEastAsia" w:hAnsiTheme="minorHAnsi" w:cstheme="minorBidi"/>
              <w:noProof/>
            </w:rPr>
            <w:tab/>
          </w:r>
          <w:r w:rsidRPr="000D1695" w:rsidDel="000D1695">
            <w:rPr>
              <w:rStyle w:val="Hipercze"/>
              <w:noProof/>
            </w:rPr>
            <w:delText>Wydruk wniosku</w:delText>
          </w:r>
          <w:r w:rsidDel="000D1695">
            <w:rPr>
              <w:noProof/>
              <w:webHidden/>
            </w:rPr>
            <w:tab/>
            <w:delText>120</w:delText>
          </w:r>
        </w:del>
      </w:ins>
    </w:p>
    <w:p w:rsidR="00CF20B6" w:rsidDel="000D1695" w:rsidRDefault="00CF20B6">
      <w:pPr>
        <w:pStyle w:val="Spistreci1"/>
        <w:tabs>
          <w:tab w:val="left" w:pos="880"/>
          <w:tab w:val="right" w:leader="dot" w:pos="13994"/>
        </w:tabs>
        <w:rPr>
          <w:ins w:id="568" w:author="Karolina Holubek" w:date="2016-06-01T09:26:00Z"/>
          <w:del w:id="569" w:author="Lukasz Hawryluk" w:date="2016-06-03T08:17:00Z"/>
          <w:rFonts w:asciiTheme="minorHAnsi" w:eastAsiaTheme="minorEastAsia" w:hAnsiTheme="minorHAnsi" w:cstheme="minorBidi"/>
          <w:noProof/>
        </w:rPr>
      </w:pPr>
      <w:ins w:id="570" w:author="Karolina Holubek" w:date="2016-06-01T09:26:00Z">
        <w:del w:id="571" w:author="Lukasz Hawryluk" w:date="2016-06-03T08:17:00Z">
          <w:r w:rsidRPr="000D1695" w:rsidDel="000D1695">
            <w:rPr>
              <w:rStyle w:val="Hipercze"/>
              <w:noProof/>
            </w:rPr>
            <w:delText>4.3.6.</w:delText>
          </w:r>
          <w:r w:rsidDel="000D1695">
            <w:rPr>
              <w:rFonts w:asciiTheme="minorHAnsi" w:eastAsiaTheme="minorEastAsia" w:hAnsiTheme="minorHAnsi" w:cstheme="minorBidi"/>
              <w:noProof/>
            </w:rPr>
            <w:tab/>
          </w:r>
          <w:r w:rsidRPr="000D1695" w:rsidDel="000D1695">
            <w:rPr>
              <w:rStyle w:val="Hipercze"/>
              <w:noProof/>
            </w:rPr>
            <w:delText>Edycja wniosku</w:delText>
          </w:r>
          <w:r w:rsidDel="000D1695">
            <w:rPr>
              <w:noProof/>
              <w:webHidden/>
            </w:rPr>
            <w:tab/>
            <w:delText>121</w:delText>
          </w:r>
        </w:del>
      </w:ins>
    </w:p>
    <w:p w:rsidR="00CF20B6" w:rsidDel="000D1695" w:rsidRDefault="00CF20B6">
      <w:pPr>
        <w:pStyle w:val="Spistreci1"/>
        <w:tabs>
          <w:tab w:val="left" w:pos="880"/>
          <w:tab w:val="right" w:leader="dot" w:pos="13994"/>
        </w:tabs>
        <w:rPr>
          <w:ins w:id="572" w:author="Karolina Holubek" w:date="2016-06-01T09:26:00Z"/>
          <w:del w:id="573" w:author="Lukasz Hawryluk" w:date="2016-06-03T08:17:00Z"/>
          <w:rFonts w:asciiTheme="minorHAnsi" w:eastAsiaTheme="minorEastAsia" w:hAnsiTheme="minorHAnsi" w:cstheme="minorBidi"/>
          <w:noProof/>
        </w:rPr>
      </w:pPr>
      <w:ins w:id="574" w:author="Karolina Holubek" w:date="2016-06-01T09:26:00Z">
        <w:del w:id="575" w:author="Lukasz Hawryluk" w:date="2016-06-03T08:17:00Z">
          <w:r w:rsidRPr="000D1695" w:rsidDel="000D1695">
            <w:rPr>
              <w:rStyle w:val="Hipercze"/>
              <w:noProof/>
            </w:rPr>
            <w:delText>4.3.7.</w:delText>
          </w:r>
          <w:r w:rsidDel="000D1695">
            <w:rPr>
              <w:rFonts w:asciiTheme="minorHAnsi" w:eastAsiaTheme="minorEastAsia" w:hAnsiTheme="minorHAnsi" w:cstheme="minorBidi"/>
              <w:noProof/>
            </w:rPr>
            <w:tab/>
          </w:r>
          <w:r w:rsidRPr="000D1695" w:rsidDel="000D1695">
            <w:rPr>
              <w:rStyle w:val="Hipercze"/>
              <w:noProof/>
            </w:rPr>
            <w:delText>Usunięcie wniosku</w:delText>
          </w:r>
          <w:r w:rsidDel="000D1695">
            <w:rPr>
              <w:noProof/>
              <w:webHidden/>
            </w:rPr>
            <w:tab/>
            <w:delText>123</w:delText>
          </w:r>
        </w:del>
      </w:ins>
    </w:p>
    <w:p w:rsidR="00CF20B6" w:rsidDel="000D1695" w:rsidRDefault="00CF20B6">
      <w:pPr>
        <w:pStyle w:val="Spistreci1"/>
        <w:tabs>
          <w:tab w:val="left" w:pos="880"/>
          <w:tab w:val="right" w:leader="dot" w:pos="13994"/>
        </w:tabs>
        <w:rPr>
          <w:ins w:id="576" w:author="Karolina Holubek" w:date="2016-06-01T09:26:00Z"/>
          <w:del w:id="577" w:author="Lukasz Hawryluk" w:date="2016-06-03T08:17:00Z"/>
          <w:rFonts w:asciiTheme="minorHAnsi" w:eastAsiaTheme="minorEastAsia" w:hAnsiTheme="minorHAnsi" w:cstheme="minorBidi"/>
          <w:noProof/>
        </w:rPr>
      </w:pPr>
      <w:ins w:id="578" w:author="Karolina Holubek" w:date="2016-06-01T09:26:00Z">
        <w:del w:id="579" w:author="Lukasz Hawryluk" w:date="2016-06-03T08:17:00Z">
          <w:r w:rsidRPr="000D1695" w:rsidDel="000D1695">
            <w:rPr>
              <w:rStyle w:val="Hipercze"/>
              <w:noProof/>
            </w:rPr>
            <w:delText>4.</w:delText>
          </w:r>
          <w:r w:rsidRPr="00134854" w:rsidDel="000D1695">
            <w:rPr>
              <w:rStyle w:val="Hipercze"/>
              <w:noProof/>
            </w:rPr>
            <w:delText>3.8.</w:delText>
          </w:r>
          <w:r w:rsidDel="000D1695">
            <w:rPr>
              <w:rFonts w:asciiTheme="minorHAnsi" w:eastAsiaTheme="minorEastAsia" w:hAnsiTheme="minorHAnsi" w:cstheme="minorBidi"/>
              <w:noProof/>
            </w:rPr>
            <w:tab/>
          </w:r>
          <w:r w:rsidRPr="000D1695" w:rsidDel="000D1695">
            <w:rPr>
              <w:rStyle w:val="Hipercze"/>
              <w:noProof/>
            </w:rPr>
            <w:delText>Ponowne złożenie wniosku</w:delText>
          </w:r>
          <w:r w:rsidDel="000D1695">
            <w:rPr>
              <w:noProof/>
              <w:webHidden/>
            </w:rPr>
            <w:tab/>
            <w:delText>124</w:delText>
          </w:r>
        </w:del>
      </w:ins>
    </w:p>
    <w:p w:rsidR="00CF20B6" w:rsidDel="000D1695" w:rsidRDefault="00CF20B6">
      <w:pPr>
        <w:pStyle w:val="Spistreci1"/>
        <w:tabs>
          <w:tab w:val="left" w:pos="880"/>
          <w:tab w:val="right" w:leader="dot" w:pos="13994"/>
        </w:tabs>
        <w:rPr>
          <w:ins w:id="580" w:author="Karolina Holubek" w:date="2016-06-01T09:26:00Z"/>
          <w:del w:id="581" w:author="Lukasz Hawryluk" w:date="2016-06-03T08:17:00Z"/>
          <w:rFonts w:asciiTheme="minorHAnsi" w:eastAsiaTheme="minorEastAsia" w:hAnsiTheme="minorHAnsi" w:cstheme="minorBidi"/>
          <w:noProof/>
        </w:rPr>
      </w:pPr>
      <w:ins w:id="582" w:author="Karolina Holubek" w:date="2016-06-01T09:26:00Z">
        <w:del w:id="583" w:author="Lukasz Hawryluk" w:date="2016-06-03T08:17:00Z">
          <w:r w:rsidRPr="000D1695" w:rsidDel="000D1695">
            <w:rPr>
              <w:rStyle w:val="Hipercze"/>
              <w:noProof/>
            </w:rPr>
            <w:delText>4.3.9.</w:delText>
          </w:r>
          <w:r w:rsidDel="000D1695">
            <w:rPr>
              <w:rFonts w:asciiTheme="minorHAnsi" w:eastAsiaTheme="minorEastAsia" w:hAnsiTheme="minorHAnsi" w:cstheme="minorBidi"/>
              <w:noProof/>
            </w:rPr>
            <w:tab/>
          </w:r>
          <w:r w:rsidRPr="000D1695" w:rsidDel="000D1695">
            <w:rPr>
              <w:rStyle w:val="Hipercze"/>
              <w:noProof/>
            </w:rPr>
            <w:delText>Podgląd wersji wniosku</w:delText>
          </w:r>
          <w:r w:rsidDel="000D1695">
            <w:rPr>
              <w:noProof/>
              <w:webHidden/>
            </w:rPr>
            <w:tab/>
            <w:delText>125</w:delText>
          </w:r>
        </w:del>
      </w:ins>
    </w:p>
    <w:p w:rsidR="00CF20B6" w:rsidDel="000D1695" w:rsidRDefault="00CF20B6">
      <w:pPr>
        <w:pStyle w:val="Spistreci1"/>
        <w:tabs>
          <w:tab w:val="left" w:pos="880"/>
          <w:tab w:val="right" w:leader="dot" w:pos="13994"/>
        </w:tabs>
        <w:rPr>
          <w:ins w:id="584" w:author="Karolina Holubek" w:date="2016-06-01T09:26:00Z"/>
          <w:del w:id="585" w:author="Lukasz Hawryluk" w:date="2016-06-03T08:17:00Z"/>
          <w:rFonts w:asciiTheme="minorHAnsi" w:eastAsiaTheme="minorEastAsia" w:hAnsiTheme="minorHAnsi" w:cstheme="minorBidi"/>
          <w:noProof/>
        </w:rPr>
      </w:pPr>
      <w:ins w:id="586" w:author="Karolina Holubek" w:date="2016-06-01T09:26:00Z">
        <w:del w:id="587" w:author="Lukasz Hawryluk" w:date="2016-06-03T08:17:00Z">
          <w:r w:rsidRPr="000D1695" w:rsidDel="000D1695">
            <w:rPr>
              <w:rStyle w:val="Hipercze"/>
              <w:noProof/>
            </w:rPr>
            <w:delText>4.3.10.</w:delText>
          </w:r>
          <w:r w:rsidDel="000D1695">
            <w:rPr>
              <w:rFonts w:asciiTheme="minorHAnsi" w:eastAsiaTheme="minorEastAsia" w:hAnsiTheme="minorHAnsi" w:cstheme="minorBidi"/>
              <w:noProof/>
            </w:rPr>
            <w:tab/>
          </w:r>
          <w:r w:rsidRPr="000D1695" w:rsidDel="000D1695">
            <w:rPr>
              <w:rStyle w:val="Hipercze"/>
              <w:noProof/>
            </w:rPr>
            <w:delText>Potwierdzenie dostarczenia wniosku</w:delText>
          </w:r>
          <w:r w:rsidDel="000D1695">
            <w:rPr>
              <w:noProof/>
              <w:webHidden/>
            </w:rPr>
            <w:tab/>
            <w:delText>127</w:delText>
          </w:r>
        </w:del>
      </w:ins>
    </w:p>
    <w:p w:rsidR="00CF20B6" w:rsidDel="000D1695" w:rsidRDefault="00CF20B6">
      <w:pPr>
        <w:pStyle w:val="Spistreci1"/>
        <w:tabs>
          <w:tab w:val="left" w:pos="440"/>
          <w:tab w:val="right" w:leader="dot" w:pos="13994"/>
        </w:tabs>
        <w:rPr>
          <w:ins w:id="588" w:author="Karolina Holubek" w:date="2016-06-01T09:26:00Z"/>
          <w:del w:id="589" w:author="Lukasz Hawryluk" w:date="2016-06-03T08:17:00Z"/>
          <w:rFonts w:asciiTheme="minorHAnsi" w:eastAsiaTheme="minorEastAsia" w:hAnsiTheme="minorHAnsi" w:cstheme="minorBidi"/>
          <w:noProof/>
        </w:rPr>
      </w:pPr>
      <w:ins w:id="590" w:author="Karolina Holubek" w:date="2016-06-01T09:26:00Z">
        <w:del w:id="591" w:author="Lukasz Hawryluk" w:date="2016-06-03T08:17:00Z">
          <w:r w:rsidRPr="000D1695" w:rsidDel="000D1695">
            <w:rPr>
              <w:rStyle w:val="Hipercze"/>
              <w:noProof/>
            </w:rPr>
            <w:delText>5.</w:delText>
          </w:r>
          <w:r w:rsidDel="000D1695">
            <w:rPr>
              <w:rFonts w:asciiTheme="minorHAnsi" w:eastAsiaTheme="minorEastAsia" w:hAnsiTheme="minorHAnsi" w:cstheme="minorBidi"/>
              <w:noProof/>
            </w:rPr>
            <w:tab/>
          </w:r>
          <w:r w:rsidRPr="000D1695" w:rsidDel="000D1695">
            <w:rPr>
              <w:rStyle w:val="Hipercze"/>
              <w:noProof/>
            </w:rPr>
            <w:delText>Częściowy wniosek o płatność</w:delText>
          </w:r>
          <w:r w:rsidDel="000D1695">
            <w:rPr>
              <w:noProof/>
              <w:webHidden/>
            </w:rPr>
            <w:tab/>
            <w:delText>129</w:delText>
          </w:r>
        </w:del>
      </w:ins>
    </w:p>
    <w:p w:rsidR="00CF20B6" w:rsidDel="000D1695" w:rsidRDefault="00CF20B6">
      <w:pPr>
        <w:pStyle w:val="Spistreci1"/>
        <w:tabs>
          <w:tab w:val="left" w:pos="660"/>
          <w:tab w:val="right" w:leader="dot" w:pos="13994"/>
        </w:tabs>
        <w:rPr>
          <w:ins w:id="592" w:author="Karolina Holubek" w:date="2016-06-01T09:26:00Z"/>
          <w:del w:id="593" w:author="Lukasz Hawryluk" w:date="2016-06-03T08:17:00Z"/>
          <w:rFonts w:asciiTheme="minorHAnsi" w:eastAsiaTheme="minorEastAsia" w:hAnsiTheme="minorHAnsi" w:cstheme="minorBidi"/>
          <w:noProof/>
        </w:rPr>
      </w:pPr>
      <w:ins w:id="594" w:author="Karolina Holubek" w:date="2016-06-01T09:26:00Z">
        <w:del w:id="595" w:author="Lukasz Hawryluk" w:date="2016-06-03T08:17:00Z">
          <w:r w:rsidRPr="000D1695" w:rsidDel="000D1695">
            <w:rPr>
              <w:rStyle w:val="Hipercze"/>
              <w:noProof/>
            </w:rPr>
            <w:delText>5.1.</w:delText>
          </w:r>
          <w:r w:rsidDel="000D1695">
            <w:rPr>
              <w:rFonts w:asciiTheme="minorHAnsi" w:eastAsiaTheme="minorEastAsia" w:hAnsiTheme="minorHAnsi" w:cstheme="minorBidi"/>
              <w:noProof/>
            </w:rPr>
            <w:tab/>
          </w:r>
          <w:r w:rsidRPr="000D1695" w:rsidDel="000D1695">
            <w:rPr>
              <w:rStyle w:val="Hipercze"/>
              <w:noProof/>
            </w:rPr>
            <w:delText>Rejestracja częściowego wniosku o płatność</w:delText>
          </w:r>
          <w:r w:rsidDel="000D1695">
            <w:rPr>
              <w:noProof/>
              <w:webHidden/>
            </w:rPr>
            <w:tab/>
            <w:delText>130</w:delText>
          </w:r>
        </w:del>
      </w:ins>
    </w:p>
    <w:p w:rsidR="00CF20B6" w:rsidDel="000D1695" w:rsidRDefault="00CF20B6">
      <w:pPr>
        <w:pStyle w:val="Spistreci1"/>
        <w:tabs>
          <w:tab w:val="left" w:pos="660"/>
          <w:tab w:val="right" w:leader="dot" w:pos="13994"/>
        </w:tabs>
        <w:rPr>
          <w:ins w:id="596" w:author="Karolina Holubek" w:date="2016-06-01T09:26:00Z"/>
          <w:del w:id="597" w:author="Lukasz Hawryluk" w:date="2016-06-03T08:17:00Z"/>
          <w:rFonts w:asciiTheme="minorHAnsi" w:eastAsiaTheme="minorEastAsia" w:hAnsiTheme="minorHAnsi" w:cstheme="minorBidi"/>
          <w:noProof/>
        </w:rPr>
      </w:pPr>
      <w:ins w:id="598" w:author="Karolina Holubek" w:date="2016-06-01T09:26:00Z">
        <w:del w:id="599" w:author="Lukasz Hawryluk" w:date="2016-06-03T08:17:00Z">
          <w:r w:rsidRPr="000D1695" w:rsidDel="000D1695">
            <w:rPr>
              <w:rStyle w:val="Hipercze"/>
              <w:noProof/>
            </w:rPr>
            <w:delText>5.2.</w:delText>
          </w:r>
          <w:r w:rsidDel="000D1695">
            <w:rPr>
              <w:rFonts w:asciiTheme="minorHAnsi" w:eastAsiaTheme="minorEastAsia" w:hAnsiTheme="minorHAnsi" w:cstheme="minorBidi"/>
              <w:noProof/>
            </w:rPr>
            <w:tab/>
          </w:r>
          <w:r w:rsidRPr="000D1695" w:rsidDel="000D1695">
            <w:rPr>
              <w:rStyle w:val="Hipercze"/>
              <w:noProof/>
            </w:rPr>
            <w:delText>Obsługa częściowego wniosku o płatność</w:delText>
          </w:r>
          <w:r w:rsidDel="000D1695">
            <w:rPr>
              <w:noProof/>
              <w:webHidden/>
            </w:rPr>
            <w:tab/>
            <w:delText>131</w:delText>
          </w:r>
        </w:del>
      </w:ins>
    </w:p>
    <w:p w:rsidR="00CF20B6" w:rsidDel="000D1695" w:rsidRDefault="00CF20B6">
      <w:pPr>
        <w:pStyle w:val="Spistreci1"/>
        <w:tabs>
          <w:tab w:val="left" w:pos="660"/>
          <w:tab w:val="right" w:leader="dot" w:pos="13994"/>
        </w:tabs>
        <w:rPr>
          <w:ins w:id="600" w:author="Karolina Holubek" w:date="2016-06-01T09:26:00Z"/>
          <w:del w:id="601" w:author="Lukasz Hawryluk" w:date="2016-06-03T08:17:00Z"/>
          <w:rFonts w:asciiTheme="minorHAnsi" w:eastAsiaTheme="minorEastAsia" w:hAnsiTheme="minorHAnsi" w:cstheme="minorBidi"/>
          <w:noProof/>
        </w:rPr>
      </w:pPr>
      <w:ins w:id="602" w:author="Karolina Holubek" w:date="2016-06-01T09:26:00Z">
        <w:del w:id="603" w:author="Lukasz Hawryluk" w:date="2016-06-03T08:17:00Z">
          <w:r w:rsidRPr="000D1695" w:rsidDel="000D1695">
            <w:rPr>
              <w:rStyle w:val="Hipercze"/>
              <w:noProof/>
            </w:rPr>
            <w:delText>5.3.</w:delText>
          </w:r>
          <w:r w:rsidDel="000D1695">
            <w:rPr>
              <w:rFonts w:asciiTheme="minorHAnsi" w:eastAsiaTheme="minorEastAsia" w:hAnsiTheme="minorHAnsi" w:cstheme="minorBidi"/>
              <w:noProof/>
            </w:rPr>
            <w:tab/>
          </w:r>
          <w:r w:rsidRPr="000D1695" w:rsidDel="000D1695">
            <w:rPr>
              <w:rStyle w:val="Hipercze"/>
              <w:noProof/>
            </w:rPr>
            <w:delText>Utworzenie zbiorczego wniosku o płatność</w:delText>
          </w:r>
          <w:r w:rsidDel="000D1695">
            <w:rPr>
              <w:noProof/>
              <w:webHidden/>
            </w:rPr>
            <w:tab/>
            <w:delText>131</w:delText>
          </w:r>
        </w:del>
      </w:ins>
    </w:p>
    <w:p w:rsidR="00CF20B6" w:rsidDel="000D1695" w:rsidRDefault="00CF20B6">
      <w:pPr>
        <w:pStyle w:val="Spistreci1"/>
        <w:tabs>
          <w:tab w:val="left" w:pos="440"/>
          <w:tab w:val="right" w:leader="dot" w:pos="13994"/>
        </w:tabs>
        <w:rPr>
          <w:ins w:id="604" w:author="Karolina Holubek" w:date="2016-06-01T09:26:00Z"/>
          <w:del w:id="605" w:author="Lukasz Hawryluk" w:date="2016-06-03T08:17:00Z"/>
          <w:rFonts w:asciiTheme="minorHAnsi" w:eastAsiaTheme="minorEastAsia" w:hAnsiTheme="minorHAnsi" w:cstheme="minorBidi"/>
          <w:noProof/>
        </w:rPr>
      </w:pPr>
      <w:ins w:id="606" w:author="Karolina Holubek" w:date="2016-06-01T09:26:00Z">
        <w:del w:id="607" w:author="Lukasz Hawryluk" w:date="2016-06-03T08:17:00Z">
          <w:r w:rsidRPr="000D1695" w:rsidDel="000D1695">
            <w:rPr>
              <w:rStyle w:val="Hipercze"/>
              <w:noProof/>
            </w:rPr>
            <w:delText>6.</w:delText>
          </w:r>
          <w:r w:rsidDel="000D1695">
            <w:rPr>
              <w:rFonts w:asciiTheme="minorHAnsi" w:eastAsiaTheme="minorEastAsia" w:hAnsiTheme="minorHAnsi" w:cstheme="minorBidi"/>
              <w:noProof/>
            </w:rPr>
            <w:tab/>
          </w:r>
          <w:r w:rsidRPr="000D1695" w:rsidDel="000D1695">
            <w:rPr>
              <w:rStyle w:val="Hipercze"/>
              <w:noProof/>
            </w:rPr>
            <w:delText>Korespondencja</w:delText>
          </w:r>
          <w:r w:rsidDel="000D1695">
            <w:rPr>
              <w:noProof/>
              <w:webHidden/>
            </w:rPr>
            <w:tab/>
            <w:delText>133</w:delText>
          </w:r>
        </w:del>
      </w:ins>
    </w:p>
    <w:p w:rsidR="00CF20B6" w:rsidDel="000D1695" w:rsidRDefault="00CF20B6">
      <w:pPr>
        <w:pStyle w:val="Spistreci1"/>
        <w:tabs>
          <w:tab w:val="left" w:pos="660"/>
          <w:tab w:val="right" w:leader="dot" w:pos="13994"/>
        </w:tabs>
        <w:rPr>
          <w:ins w:id="608" w:author="Karolina Holubek" w:date="2016-06-01T09:26:00Z"/>
          <w:del w:id="609" w:author="Lukasz Hawryluk" w:date="2016-06-03T08:17:00Z"/>
          <w:rFonts w:asciiTheme="minorHAnsi" w:eastAsiaTheme="minorEastAsia" w:hAnsiTheme="minorHAnsi" w:cstheme="minorBidi"/>
          <w:noProof/>
        </w:rPr>
      </w:pPr>
      <w:ins w:id="610" w:author="Karolina Holubek" w:date="2016-06-01T09:26:00Z">
        <w:del w:id="611" w:author="Lukasz Hawryluk" w:date="2016-06-03T08:17:00Z">
          <w:r w:rsidRPr="000D1695" w:rsidDel="000D1695">
            <w:rPr>
              <w:rStyle w:val="Hipercze"/>
              <w:noProof/>
            </w:rPr>
            <w:delText>6.1.</w:delText>
          </w:r>
          <w:r w:rsidDel="000D1695">
            <w:rPr>
              <w:rFonts w:asciiTheme="minorHAnsi" w:eastAsiaTheme="minorEastAsia" w:hAnsiTheme="minorHAnsi" w:cstheme="minorBidi"/>
              <w:noProof/>
            </w:rPr>
            <w:tab/>
          </w:r>
          <w:r w:rsidRPr="000D1695" w:rsidDel="000D1695">
            <w:rPr>
              <w:rStyle w:val="Hipercze"/>
              <w:noProof/>
            </w:rPr>
            <w:delText>Folde</w:delText>
          </w:r>
          <w:r w:rsidRPr="00134854" w:rsidDel="000D1695">
            <w:rPr>
              <w:rStyle w:val="Hipercze"/>
              <w:noProof/>
            </w:rPr>
            <w:delText>ry e-skrzynki pocztowej</w:delText>
          </w:r>
          <w:r w:rsidDel="000D1695">
            <w:rPr>
              <w:noProof/>
              <w:webHidden/>
            </w:rPr>
            <w:tab/>
            <w:delText>134</w:delText>
          </w:r>
        </w:del>
      </w:ins>
    </w:p>
    <w:p w:rsidR="00CF20B6" w:rsidDel="000D1695" w:rsidRDefault="00CF20B6">
      <w:pPr>
        <w:pStyle w:val="Spistreci1"/>
        <w:tabs>
          <w:tab w:val="left" w:pos="880"/>
          <w:tab w:val="right" w:leader="dot" w:pos="13994"/>
        </w:tabs>
        <w:rPr>
          <w:ins w:id="612" w:author="Karolina Holubek" w:date="2016-06-01T09:26:00Z"/>
          <w:del w:id="613" w:author="Lukasz Hawryluk" w:date="2016-06-03T08:17:00Z"/>
          <w:rFonts w:asciiTheme="minorHAnsi" w:eastAsiaTheme="minorEastAsia" w:hAnsiTheme="minorHAnsi" w:cstheme="minorBidi"/>
          <w:noProof/>
        </w:rPr>
      </w:pPr>
      <w:ins w:id="614" w:author="Karolina Holubek" w:date="2016-06-01T09:26:00Z">
        <w:del w:id="615" w:author="Lukasz Hawryluk" w:date="2016-06-03T08:17:00Z">
          <w:r w:rsidRPr="000D1695" w:rsidDel="000D1695">
            <w:rPr>
              <w:rStyle w:val="Hipercze"/>
              <w:noProof/>
            </w:rPr>
            <w:delText>6.1.1.</w:delText>
          </w:r>
          <w:r w:rsidDel="000D1695">
            <w:rPr>
              <w:rFonts w:asciiTheme="minorHAnsi" w:eastAsiaTheme="minorEastAsia" w:hAnsiTheme="minorHAnsi" w:cstheme="minorBidi"/>
              <w:noProof/>
            </w:rPr>
            <w:tab/>
          </w:r>
          <w:r w:rsidRPr="000D1695" w:rsidDel="000D1695">
            <w:rPr>
              <w:rStyle w:val="Hipercze"/>
              <w:noProof/>
            </w:rPr>
            <w:delText>Przygotowanie pisma</w:delText>
          </w:r>
          <w:r w:rsidDel="000D1695">
            <w:rPr>
              <w:noProof/>
              <w:webHidden/>
            </w:rPr>
            <w:tab/>
            <w:delText>135</w:delText>
          </w:r>
        </w:del>
      </w:ins>
    </w:p>
    <w:p w:rsidR="00CF20B6" w:rsidDel="000D1695" w:rsidRDefault="00CF20B6">
      <w:pPr>
        <w:pStyle w:val="Spistreci1"/>
        <w:tabs>
          <w:tab w:val="left" w:pos="880"/>
          <w:tab w:val="right" w:leader="dot" w:pos="13994"/>
        </w:tabs>
        <w:rPr>
          <w:ins w:id="616" w:author="Karolina Holubek" w:date="2016-06-01T09:26:00Z"/>
          <w:del w:id="617" w:author="Lukasz Hawryluk" w:date="2016-06-03T08:17:00Z"/>
          <w:rFonts w:asciiTheme="minorHAnsi" w:eastAsiaTheme="minorEastAsia" w:hAnsiTheme="minorHAnsi" w:cstheme="minorBidi"/>
          <w:noProof/>
        </w:rPr>
      </w:pPr>
      <w:ins w:id="618" w:author="Karolina Holubek" w:date="2016-06-01T09:26:00Z">
        <w:del w:id="619" w:author="Lukasz Hawryluk" w:date="2016-06-03T08:17:00Z">
          <w:r w:rsidRPr="000D1695" w:rsidDel="000D1695">
            <w:rPr>
              <w:rStyle w:val="Hipercze"/>
              <w:noProof/>
            </w:rPr>
            <w:delText>6.1.2.</w:delText>
          </w:r>
          <w:r w:rsidDel="000D1695">
            <w:rPr>
              <w:rFonts w:asciiTheme="minorHAnsi" w:eastAsiaTheme="minorEastAsia" w:hAnsiTheme="minorHAnsi" w:cstheme="minorBidi"/>
              <w:noProof/>
            </w:rPr>
            <w:tab/>
          </w:r>
          <w:r w:rsidRPr="000D1695" w:rsidDel="000D1695">
            <w:rPr>
              <w:rStyle w:val="Hipercze"/>
              <w:noProof/>
            </w:rPr>
            <w:delText>Wysłanie wiadomości</w:delText>
          </w:r>
          <w:r w:rsidDel="000D1695">
            <w:rPr>
              <w:noProof/>
              <w:webHidden/>
            </w:rPr>
            <w:tab/>
            <w:delText>138</w:delText>
          </w:r>
        </w:del>
      </w:ins>
    </w:p>
    <w:p w:rsidR="00CF20B6" w:rsidDel="000D1695" w:rsidRDefault="00CF20B6">
      <w:pPr>
        <w:pStyle w:val="Spistreci1"/>
        <w:tabs>
          <w:tab w:val="left" w:pos="880"/>
          <w:tab w:val="right" w:leader="dot" w:pos="13994"/>
        </w:tabs>
        <w:rPr>
          <w:ins w:id="620" w:author="Karolina Holubek" w:date="2016-06-01T09:26:00Z"/>
          <w:del w:id="621" w:author="Lukasz Hawryluk" w:date="2016-06-03T08:17:00Z"/>
          <w:rFonts w:asciiTheme="minorHAnsi" w:eastAsiaTheme="minorEastAsia" w:hAnsiTheme="minorHAnsi" w:cstheme="minorBidi"/>
          <w:noProof/>
        </w:rPr>
      </w:pPr>
      <w:ins w:id="622" w:author="Karolina Holubek" w:date="2016-06-01T09:26:00Z">
        <w:del w:id="623" w:author="Lukasz Hawryluk" w:date="2016-06-03T08:17:00Z">
          <w:r w:rsidRPr="000D1695" w:rsidDel="000D1695">
            <w:rPr>
              <w:rStyle w:val="Hipercze"/>
              <w:noProof/>
            </w:rPr>
            <w:delText>6.1.3.</w:delText>
          </w:r>
          <w:r w:rsidDel="000D1695">
            <w:rPr>
              <w:rFonts w:asciiTheme="minorHAnsi" w:eastAsiaTheme="minorEastAsia" w:hAnsiTheme="minorHAnsi" w:cstheme="minorBidi"/>
              <w:noProof/>
            </w:rPr>
            <w:tab/>
          </w:r>
          <w:r w:rsidRPr="000D1695" w:rsidDel="000D1695">
            <w:rPr>
              <w:rStyle w:val="Hipercze"/>
              <w:noProof/>
            </w:rPr>
            <w:delText>Zapisywanie wersji roboczych</w:delText>
          </w:r>
          <w:r w:rsidDel="000D1695">
            <w:rPr>
              <w:noProof/>
              <w:webHidden/>
            </w:rPr>
            <w:tab/>
            <w:delText>142</w:delText>
          </w:r>
        </w:del>
      </w:ins>
    </w:p>
    <w:p w:rsidR="00CF20B6" w:rsidDel="000D1695" w:rsidRDefault="00CF20B6">
      <w:pPr>
        <w:pStyle w:val="Spistreci1"/>
        <w:tabs>
          <w:tab w:val="left" w:pos="880"/>
          <w:tab w:val="right" w:leader="dot" w:pos="13994"/>
        </w:tabs>
        <w:rPr>
          <w:ins w:id="624" w:author="Karolina Holubek" w:date="2016-06-01T09:26:00Z"/>
          <w:del w:id="625" w:author="Lukasz Hawryluk" w:date="2016-06-03T08:17:00Z"/>
          <w:rFonts w:asciiTheme="minorHAnsi" w:eastAsiaTheme="minorEastAsia" w:hAnsiTheme="minorHAnsi" w:cstheme="minorBidi"/>
          <w:noProof/>
        </w:rPr>
      </w:pPr>
      <w:ins w:id="626" w:author="Karolina Holubek" w:date="2016-06-01T09:26:00Z">
        <w:del w:id="627" w:author="Lukasz Hawryluk" w:date="2016-06-03T08:17:00Z">
          <w:r w:rsidRPr="000D1695" w:rsidDel="000D1695">
            <w:rPr>
              <w:rStyle w:val="Hipercze"/>
              <w:noProof/>
            </w:rPr>
            <w:delText>6.1.4.</w:delText>
          </w:r>
          <w:r w:rsidDel="000D1695">
            <w:rPr>
              <w:rFonts w:asciiTheme="minorHAnsi" w:eastAsiaTheme="minorEastAsia" w:hAnsiTheme="minorHAnsi" w:cstheme="minorBidi"/>
              <w:noProof/>
            </w:rPr>
            <w:tab/>
          </w:r>
          <w:r w:rsidRPr="000D1695" w:rsidDel="000D1695">
            <w:rPr>
              <w:rStyle w:val="Hipercze"/>
              <w:noProof/>
            </w:rPr>
            <w:delText>Odświeżanie skrzynki</w:delText>
          </w:r>
          <w:r w:rsidDel="000D1695">
            <w:rPr>
              <w:noProof/>
              <w:webHidden/>
            </w:rPr>
            <w:tab/>
            <w:delText>142</w:delText>
          </w:r>
        </w:del>
      </w:ins>
    </w:p>
    <w:p w:rsidR="00CF20B6" w:rsidDel="000D1695" w:rsidRDefault="00CF20B6">
      <w:pPr>
        <w:pStyle w:val="Spistreci1"/>
        <w:tabs>
          <w:tab w:val="left" w:pos="880"/>
          <w:tab w:val="right" w:leader="dot" w:pos="13994"/>
        </w:tabs>
        <w:rPr>
          <w:ins w:id="628" w:author="Karolina Holubek" w:date="2016-06-01T09:26:00Z"/>
          <w:del w:id="629" w:author="Lukasz Hawryluk" w:date="2016-06-03T08:17:00Z"/>
          <w:rFonts w:asciiTheme="minorHAnsi" w:eastAsiaTheme="minorEastAsia" w:hAnsiTheme="minorHAnsi" w:cstheme="minorBidi"/>
          <w:noProof/>
        </w:rPr>
      </w:pPr>
      <w:ins w:id="630" w:author="Karolina Holubek" w:date="2016-06-01T09:26:00Z">
        <w:del w:id="631" w:author="Lukasz Hawryluk" w:date="2016-06-03T08:17:00Z">
          <w:r w:rsidRPr="000D1695" w:rsidDel="000D1695">
            <w:rPr>
              <w:rStyle w:val="Hipercze"/>
              <w:noProof/>
            </w:rPr>
            <w:delText>6.1.5.</w:delText>
          </w:r>
          <w:r w:rsidDel="000D1695">
            <w:rPr>
              <w:rFonts w:asciiTheme="minorHAnsi" w:eastAsiaTheme="minorEastAsia" w:hAnsiTheme="minorHAnsi" w:cstheme="minorBidi"/>
              <w:noProof/>
            </w:rPr>
            <w:tab/>
          </w:r>
          <w:r w:rsidRPr="000D1695" w:rsidDel="000D1695">
            <w:rPr>
              <w:rStyle w:val="Hipercze"/>
              <w:noProof/>
            </w:rPr>
            <w:delText>Edytowanie dokumentów</w:delText>
          </w:r>
          <w:r w:rsidDel="000D1695">
            <w:rPr>
              <w:noProof/>
              <w:webHidden/>
            </w:rPr>
            <w:tab/>
            <w:delText>143</w:delText>
          </w:r>
        </w:del>
      </w:ins>
    </w:p>
    <w:p w:rsidR="00CF20B6" w:rsidDel="000D1695" w:rsidRDefault="00CF20B6">
      <w:pPr>
        <w:pStyle w:val="Spistreci1"/>
        <w:tabs>
          <w:tab w:val="left" w:pos="880"/>
          <w:tab w:val="right" w:leader="dot" w:pos="13994"/>
        </w:tabs>
        <w:rPr>
          <w:ins w:id="632" w:author="Karolina Holubek" w:date="2016-06-01T09:26:00Z"/>
          <w:del w:id="633" w:author="Lukasz Hawryluk" w:date="2016-06-03T08:17:00Z"/>
          <w:rFonts w:asciiTheme="minorHAnsi" w:eastAsiaTheme="minorEastAsia" w:hAnsiTheme="minorHAnsi" w:cstheme="minorBidi"/>
          <w:noProof/>
        </w:rPr>
      </w:pPr>
      <w:ins w:id="634" w:author="Karolina Holubek" w:date="2016-06-01T09:26:00Z">
        <w:del w:id="635" w:author="Lukasz Hawryluk" w:date="2016-06-03T08:17:00Z">
          <w:r w:rsidRPr="000D1695" w:rsidDel="000D1695">
            <w:rPr>
              <w:rStyle w:val="Hipercze"/>
              <w:noProof/>
            </w:rPr>
            <w:delText>6.1.6.</w:delText>
          </w:r>
          <w:r w:rsidDel="000D1695">
            <w:rPr>
              <w:rFonts w:asciiTheme="minorHAnsi" w:eastAsiaTheme="minorEastAsia" w:hAnsiTheme="minorHAnsi" w:cstheme="minorBidi"/>
              <w:noProof/>
            </w:rPr>
            <w:tab/>
          </w:r>
          <w:r w:rsidRPr="000D1695" w:rsidDel="000D1695">
            <w:rPr>
              <w:rStyle w:val="Hipercze"/>
              <w:noProof/>
            </w:rPr>
            <w:delText>Usuwanie dokumentów</w:delText>
          </w:r>
          <w:r w:rsidDel="000D1695">
            <w:rPr>
              <w:noProof/>
              <w:webHidden/>
            </w:rPr>
            <w:tab/>
            <w:delText>144</w:delText>
          </w:r>
        </w:del>
      </w:ins>
    </w:p>
    <w:p w:rsidR="00CF20B6" w:rsidDel="000D1695" w:rsidRDefault="00CF20B6">
      <w:pPr>
        <w:pStyle w:val="Spistreci1"/>
        <w:tabs>
          <w:tab w:val="left" w:pos="880"/>
          <w:tab w:val="right" w:leader="dot" w:pos="13994"/>
        </w:tabs>
        <w:rPr>
          <w:ins w:id="636" w:author="Karolina Holubek" w:date="2016-06-01T09:26:00Z"/>
          <w:del w:id="637" w:author="Lukasz Hawryluk" w:date="2016-06-03T08:17:00Z"/>
          <w:rFonts w:asciiTheme="minorHAnsi" w:eastAsiaTheme="minorEastAsia" w:hAnsiTheme="minorHAnsi" w:cstheme="minorBidi"/>
          <w:noProof/>
        </w:rPr>
      </w:pPr>
      <w:ins w:id="638" w:author="Karolina Holubek" w:date="2016-06-01T09:26:00Z">
        <w:del w:id="639" w:author="Lukasz Hawryluk" w:date="2016-06-03T08:17:00Z">
          <w:r w:rsidRPr="000D1695" w:rsidDel="000D1695">
            <w:rPr>
              <w:rStyle w:val="Hipercze"/>
              <w:noProof/>
            </w:rPr>
            <w:delText>6.1.7.</w:delText>
          </w:r>
          <w:r w:rsidDel="000D1695">
            <w:rPr>
              <w:rFonts w:asciiTheme="minorHAnsi" w:eastAsiaTheme="minorEastAsia" w:hAnsiTheme="minorHAnsi" w:cstheme="minorBidi"/>
              <w:noProof/>
            </w:rPr>
            <w:tab/>
          </w:r>
          <w:r w:rsidRPr="000D1695" w:rsidDel="000D1695">
            <w:rPr>
              <w:rStyle w:val="Hipercze"/>
              <w:noProof/>
            </w:rPr>
            <w:delText>Podpis pisma</w:delText>
          </w:r>
          <w:r w:rsidDel="000D1695">
            <w:rPr>
              <w:noProof/>
              <w:webHidden/>
            </w:rPr>
            <w:tab/>
            <w:delText>144</w:delText>
          </w:r>
        </w:del>
      </w:ins>
    </w:p>
    <w:p w:rsidR="00CF20B6" w:rsidDel="000D1695" w:rsidRDefault="00CF20B6">
      <w:pPr>
        <w:pStyle w:val="Spistreci1"/>
        <w:tabs>
          <w:tab w:val="left" w:pos="880"/>
          <w:tab w:val="right" w:leader="dot" w:pos="13994"/>
        </w:tabs>
        <w:rPr>
          <w:ins w:id="640" w:author="Karolina Holubek" w:date="2016-06-01T09:26:00Z"/>
          <w:del w:id="641" w:author="Lukasz Hawryluk" w:date="2016-06-03T08:17:00Z"/>
          <w:rFonts w:asciiTheme="minorHAnsi" w:eastAsiaTheme="minorEastAsia" w:hAnsiTheme="minorHAnsi" w:cstheme="minorBidi"/>
          <w:noProof/>
        </w:rPr>
      </w:pPr>
      <w:ins w:id="642" w:author="Karolina Holubek" w:date="2016-06-01T09:26:00Z">
        <w:del w:id="643" w:author="Lukasz Hawryluk" w:date="2016-06-03T08:17:00Z">
          <w:r w:rsidRPr="000D1695" w:rsidDel="000D1695">
            <w:rPr>
              <w:rStyle w:val="Hipercze"/>
              <w:noProof/>
            </w:rPr>
            <w:delText>6.1.8.</w:delText>
          </w:r>
          <w:r w:rsidDel="000D1695">
            <w:rPr>
              <w:rFonts w:asciiTheme="minorHAnsi" w:eastAsiaTheme="minorEastAsia" w:hAnsiTheme="minorHAnsi" w:cstheme="minorBidi"/>
              <w:noProof/>
            </w:rPr>
            <w:tab/>
          </w:r>
          <w:r w:rsidRPr="000D1695" w:rsidDel="000D1695">
            <w:rPr>
              <w:rStyle w:val="Hipercze"/>
              <w:noProof/>
            </w:rPr>
            <w:delText>N</w:delText>
          </w:r>
          <w:r w:rsidRPr="00134854" w:rsidDel="000D1695">
            <w:rPr>
              <w:rStyle w:val="Hipercze"/>
              <w:noProof/>
            </w:rPr>
            <w:delText>adawanie numeru</w:delText>
          </w:r>
          <w:r w:rsidDel="000D1695">
            <w:rPr>
              <w:noProof/>
              <w:webHidden/>
            </w:rPr>
            <w:tab/>
            <w:delText>153</w:delText>
          </w:r>
        </w:del>
      </w:ins>
    </w:p>
    <w:p w:rsidR="00CF20B6" w:rsidDel="000D1695" w:rsidRDefault="00CF20B6">
      <w:pPr>
        <w:pStyle w:val="Spistreci1"/>
        <w:tabs>
          <w:tab w:val="left" w:pos="880"/>
          <w:tab w:val="right" w:leader="dot" w:pos="13994"/>
        </w:tabs>
        <w:rPr>
          <w:ins w:id="644" w:author="Karolina Holubek" w:date="2016-06-01T09:26:00Z"/>
          <w:del w:id="645" w:author="Lukasz Hawryluk" w:date="2016-06-03T08:17:00Z"/>
          <w:rFonts w:asciiTheme="minorHAnsi" w:eastAsiaTheme="minorEastAsia" w:hAnsiTheme="minorHAnsi" w:cstheme="minorBidi"/>
          <w:noProof/>
        </w:rPr>
      </w:pPr>
      <w:ins w:id="646" w:author="Karolina Holubek" w:date="2016-06-01T09:26:00Z">
        <w:del w:id="647" w:author="Lukasz Hawryluk" w:date="2016-06-03T08:17:00Z">
          <w:r w:rsidRPr="000D1695" w:rsidDel="000D1695">
            <w:rPr>
              <w:rStyle w:val="Hipercze"/>
              <w:noProof/>
            </w:rPr>
            <w:delText>6.1.9.</w:delText>
          </w:r>
          <w:r w:rsidDel="000D1695">
            <w:rPr>
              <w:rFonts w:asciiTheme="minorHAnsi" w:eastAsiaTheme="minorEastAsia" w:hAnsiTheme="minorHAnsi" w:cstheme="minorBidi"/>
              <w:noProof/>
            </w:rPr>
            <w:tab/>
          </w:r>
          <w:r w:rsidRPr="000D1695" w:rsidDel="000D1695">
            <w:rPr>
              <w:rStyle w:val="Hipercze"/>
              <w:noProof/>
            </w:rPr>
            <w:delText>Weryfikacja podpisu elektronicznego</w:delText>
          </w:r>
          <w:r w:rsidDel="000D1695">
            <w:rPr>
              <w:noProof/>
              <w:webHidden/>
            </w:rPr>
            <w:tab/>
            <w:delText>156</w:delText>
          </w:r>
        </w:del>
      </w:ins>
    </w:p>
    <w:p w:rsidR="00CF20B6" w:rsidDel="000D1695" w:rsidRDefault="00CF20B6">
      <w:pPr>
        <w:pStyle w:val="Spistreci1"/>
        <w:tabs>
          <w:tab w:val="left" w:pos="880"/>
          <w:tab w:val="right" w:leader="dot" w:pos="13994"/>
        </w:tabs>
        <w:rPr>
          <w:ins w:id="648" w:author="Karolina Holubek" w:date="2016-06-01T09:26:00Z"/>
          <w:del w:id="649" w:author="Lukasz Hawryluk" w:date="2016-06-03T08:17:00Z"/>
          <w:rFonts w:asciiTheme="minorHAnsi" w:eastAsiaTheme="minorEastAsia" w:hAnsiTheme="minorHAnsi" w:cstheme="minorBidi"/>
          <w:noProof/>
        </w:rPr>
      </w:pPr>
      <w:ins w:id="650" w:author="Karolina Holubek" w:date="2016-06-01T09:26:00Z">
        <w:del w:id="651" w:author="Lukasz Hawryluk" w:date="2016-06-03T08:17:00Z">
          <w:r w:rsidRPr="000D1695" w:rsidDel="000D1695">
            <w:rPr>
              <w:rStyle w:val="Hipercze"/>
              <w:noProof/>
            </w:rPr>
            <w:delText>6.1.10.</w:delText>
          </w:r>
          <w:r w:rsidDel="000D1695">
            <w:rPr>
              <w:rFonts w:asciiTheme="minorHAnsi" w:eastAsiaTheme="minorEastAsia" w:hAnsiTheme="minorHAnsi" w:cstheme="minorBidi"/>
              <w:noProof/>
            </w:rPr>
            <w:tab/>
          </w:r>
          <w:r w:rsidRPr="000D1695" w:rsidDel="000D1695">
            <w:rPr>
              <w:rStyle w:val="Hipercze"/>
              <w:noProof/>
            </w:rPr>
            <w:delText>Odpowiedź na pismo/wiadomość</w:delText>
          </w:r>
          <w:r w:rsidDel="000D1695">
            <w:rPr>
              <w:noProof/>
              <w:webHidden/>
            </w:rPr>
            <w:tab/>
            <w:delText>157</w:delText>
          </w:r>
        </w:del>
      </w:ins>
    </w:p>
    <w:p w:rsidR="00CF20B6" w:rsidDel="000D1695" w:rsidRDefault="00CF20B6">
      <w:pPr>
        <w:pStyle w:val="Spistreci1"/>
        <w:tabs>
          <w:tab w:val="left" w:pos="880"/>
          <w:tab w:val="right" w:leader="dot" w:pos="13994"/>
        </w:tabs>
        <w:rPr>
          <w:ins w:id="652" w:author="Karolina Holubek" w:date="2016-06-01T09:26:00Z"/>
          <w:del w:id="653" w:author="Lukasz Hawryluk" w:date="2016-06-03T08:17:00Z"/>
          <w:rFonts w:asciiTheme="minorHAnsi" w:eastAsiaTheme="minorEastAsia" w:hAnsiTheme="minorHAnsi" w:cstheme="minorBidi"/>
          <w:noProof/>
        </w:rPr>
      </w:pPr>
      <w:ins w:id="654" w:author="Karolina Holubek" w:date="2016-06-01T09:26:00Z">
        <w:del w:id="655" w:author="Lukasz Hawryluk" w:date="2016-06-03T08:17:00Z">
          <w:r w:rsidRPr="000D1695" w:rsidDel="000D1695">
            <w:rPr>
              <w:rStyle w:val="Hipercze"/>
              <w:noProof/>
            </w:rPr>
            <w:delText>6.1.11.</w:delText>
          </w:r>
          <w:r w:rsidDel="000D1695">
            <w:rPr>
              <w:rFonts w:asciiTheme="minorHAnsi" w:eastAsiaTheme="minorEastAsia" w:hAnsiTheme="minorHAnsi" w:cstheme="minorBidi"/>
              <w:noProof/>
            </w:rPr>
            <w:tab/>
          </w:r>
          <w:r w:rsidRPr="000D1695" w:rsidDel="000D1695">
            <w:rPr>
              <w:rStyle w:val="Hipercze"/>
              <w:noProof/>
            </w:rPr>
            <w:delText>Wydruk</w:delText>
          </w:r>
          <w:r w:rsidDel="000D1695">
            <w:rPr>
              <w:noProof/>
              <w:webHidden/>
            </w:rPr>
            <w:tab/>
            <w:delText>158</w:delText>
          </w:r>
        </w:del>
      </w:ins>
    </w:p>
    <w:p w:rsidR="00CF20B6" w:rsidDel="000D1695" w:rsidRDefault="00CF20B6">
      <w:pPr>
        <w:pStyle w:val="Spistreci1"/>
        <w:tabs>
          <w:tab w:val="left" w:pos="440"/>
          <w:tab w:val="right" w:leader="dot" w:pos="13994"/>
        </w:tabs>
        <w:rPr>
          <w:ins w:id="656" w:author="Karolina Holubek" w:date="2016-06-01T09:26:00Z"/>
          <w:del w:id="657" w:author="Lukasz Hawryluk" w:date="2016-06-03T08:17:00Z"/>
          <w:rFonts w:asciiTheme="minorHAnsi" w:eastAsiaTheme="minorEastAsia" w:hAnsiTheme="minorHAnsi" w:cstheme="minorBidi"/>
          <w:noProof/>
        </w:rPr>
      </w:pPr>
      <w:ins w:id="658" w:author="Karolina Holubek" w:date="2016-06-01T09:26:00Z">
        <w:del w:id="659" w:author="Lukasz Hawryluk" w:date="2016-06-03T08:17:00Z">
          <w:r w:rsidRPr="000D1695" w:rsidDel="000D1695">
            <w:rPr>
              <w:rStyle w:val="Hipercze"/>
              <w:noProof/>
            </w:rPr>
            <w:delText>7.</w:delText>
          </w:r>
          <w:r w:rsidDel="000D1695">
            <w:rPr>
              <w:rFonts w:asciiTheme="minorHAnsi" w:eastAsiaTheme="minorEastAsia" w:hAnsiTheme="minorHAnsi" w:cstheme="minorBidi"/>
              <w:noProof/>
            </w:rPr>
            <w:tab/>
          </w:r>
          <w:r w:rsidRPr="000D1695" w:rsidDel="000D1695">
            <w:rPr>
              <w:rStyle w:val="Hipercze"/>
              <w:noProof/>
            </w:rPr>
            <w:delText>Harmonogram płatności</w:delText>
          </w:r>
          <w:r w:rsidDel="000D1695">
            <w:rPr>
              <w:noProof/>
              <w:webHidden/>
            </w:rPr>
            <w:tab/>
            <w:delText>159</w:delText>
          </w:r>
        </w:del>
      </w:ins>
    </w:p>
    <w:p w:rsidR="00CF20B6" w:rsidDel="000D1695" w:rsidRDefault="00CF20B6">
      <w:pPr>
        <w:pStyle w:val="Spistreci1"/>
        <w:tabs>
          <w:tab w:val="left" w:pos="660"/>
          <w:tab w:val="right" w:leader="dot" w:pos="13994"/>
        </w:tabs>
        <w:rPr>
          <w:ins w:id="660" w:author="Karolina Holubek" w:date="2016-06-01T09:26:00Z"/>
          <w:del w:id="661" w:author="Lukasz Hawryluk" w:date="2016-06-03T08:17:00Z"/>
          <w:rFonts w:asciiTheme="minorHAnsi" w:eastAsiaTheme="minorEastAsia" w:hAnsiTheme="minorHAnsi" w:cstheme="minorBidi"/>
          <w:noProof/>
        </w:rPr>
      </w:pPr>
      <w:ins w:id="662" w:author="Karolina Holubek" w:date="2016-06-01T09:26:00Z">
        <w:del w:id="663" w:author="Lukasz Hawryluk" w:date="2016-06-03T08:17:00Z">
          <w:r w:rsidRPr="000D1695" w:rsidDel="000D1695">
            <w:rPr>
              <w:rStyle w:val="Hipercze"/>
              <w:noProof/>
            </w:rPr>
            <w:delText>7.1.</w:delText>
          </w:r>
          <w:r w:rsidDel="000D1695">
            <w:rPr>
              <w:rFonts w:asciiTheme="minorHAnsi" w:eastAsiaTheme="minorEastAsia" w:hAnsiTheme="minorHAnsi" w:cstheme="minorBidi"/>
              <w:noProof/>
            </w:rPr>
            <w:tab/>
          </w:r>
          <w:r w:rsidRPr="000D1695" w:rsidDel="000D1695">
            <w:rPr>
              <w:rStyle w:val="Hipercze"/>
              <w:noProof/>
            </w:rPr>
            <w:delText>Tworzenie i przesłanie harmonogramu</w:delText>
          </w:r>
          <w:r w:rsidDel="000D1695">
            <w:rPr>
              <w:noProof/>
              <w:webHidden/>
            </w:rPr>
            <w:tab/>
            <w:delText>160</w:delText>
          </w:r>
        </w:del>
      </w:ins>
    </w:p>
    <w:p w:rsidR="00CF20B6" w:rsidDel="000D1695" w:rsidRDefault="00CF20B6">
      <w:pPr>
        <w:pStyle w:val="Spistreci1"/>
        <w:tabs>
          <w:tab w:val="left" w:pos="660"/>
          <w:tab w:val="right" w:leader="dot" w:pos="13994"/>
        </w:tabs>
        <w:rPr>
          <w:ins w:id="664" w:author="Karolina Holubek" w:date="2016-06-01T09:26:00Z"/>
          <w:del w:id="665" w:author="Lukasz Hawryluk" w:date="2016-06-03T08:17:00Z"/>
          <w:rFonts w:asciiTheme="minorHAnsi" w:eastAsiaTheme="minorEastAsia" w:hAnsiTheme="minorHAnsi" w:cstheme="minorBidi"/>
          <w:noProof/>
        </w:rPr>
      </w:pPr>
      <w:ins w:id="666" w:author="Karolina Holubek" w:date="2016-06-01T09:26:00Z">
        <w:del w:id="667" w:author="Lukasz Hawryluk" w:date="2016-06-03T08:17:00Z">
          <w:r w:rsidRPr="000D1695" w:rsidDel="000D1695">
            <w:rPr>
              <w:rStyle w:val="Hipercze"/>
              <w:noProof/>
            </w:rPr>
            <w:delText>7.2.</w:delText>
          </w:r>
          <w:r w:rsidDel="000D1695">
            <w:rPr>
              <w:rFonts w:asciiTheme="minorHAnsi" w:eastAsiaTheme="minorEastAsia" w:hAnsiTheme="minorHAnsi" w:cstheme="minorBidi"/>
              <w:noProof/>
            </w:rPr>
            <w:tab/>
          </w:r>
          <w:r w:rsidRPr="000D1695" w:rsidDel="000D1695">
            <w:rPr>
              <w:rStyle w:val="Hipercze"/>
              <w:noProof/>
            </w:rPr>
            <w:delText>Ponowne przesłanie harmonogramu</w:delText>
          </w:r>
          <w:r w:rsidDel="000D1695">
            <w:rPr>
              <w:noProof/>
              <w:webHidden/>
            </w:rPr>
            <w:tab/>
            <w:delText>172</w:delText>
          </w:r>
        </w:del>
      </w:ins>
    </w:p>
    <w:p w:rsidR="00CF20B6" w:rsidDel="000D1695" w:rsidRDefault="00CF20B6">
      <w:pPr>
        <w:pStyle w:val="Spistreci1"/>
        <w:tabs>
          <w:tab w:val="left" w:pos="660"/>
          <w:tab w:val="right" w:leader="dot" w:pos="13994"/>
        </w:tabs>
        <w:rPr>
          <w:ins w:id="668" w:author="Karolina Holubek" w:date="2016-06-01T09:26:00Z"/>
          <w:del w:id="669" w:author="Lukasz Hawryluk" w:date="2016-06-03T08:17:00Z"/>
          <w:rFonts w:asciiTheme="minorHAnsi" w:eastAsiaTheme="minorEastAsia" w:hAnsiTheme="minorHAnsi" w:cstheme="minorBidi"/>
          <w:noProof/>
        </w:rPr>
      </w:pPr>
      <w:ins w:id="670" w:author="Karolina Holubek" w:date="2016-06-01T09:26:00Z">
        <w:del w:id="671" w:author="Lukasz Hawryluk" w:date="2016-06-03T08:17:00Z">
          <w:r w:rsidRPr="000D1695" w:rsidDel="000D1695">
            <w:rPr>
              <w:rStyle w:val="Hipercze"/>
              <w:noProof/>
            </w:rPr>
            <w:delText>7.3.</w:delText>
          </w:r>
          <w:r w:rsidDel="000D1695">
            <w:rPr>
              <w:rFonts w:asciiTheme="minorHAnsi" w:eastAsiaTheme="minorEastAsia" w:hAnsiTheme="minorHAnsi" w:cstheme="minorBidi"/>
              <w:noProof/>
            </w:rPr>
            <w:tab/>
          </w:r>
          <w:r w:rsidRPr="000D1695" w:rsidDel="000D1695">
            <w:rPr>
              <w:rStyle w:val="Hipercze"/>
              <w:noProof/>
            </w:rPr>
            <w:delText>Wersje harmonogramu</w:delText>
          </w:r>
          <w:r w:rsidDel="000D1695">
            <w:rPr>
              <w:noProof/>
              <w:webHidden/>
            </w:rPr>
            <w:tab/>
            <w:delText>172</w:delText>
          </w:r>
        </w:del>
      </w:ins>
    </w:p>
    <w:p w:rsidR="00CF20B6" w:rsidDel="000D1695" w:rsidRDefault="00CF20B6">
      <w:pPr>
        <w:pStyle w:val="Spistreci1"/>
        <w:tabs>
          <w:tab w:val="left" w:pos="660"/>
          <w:tab w:val="right" w:leader="dot" w:pos="13994"/>
        </w:tabs>
        <w:rPr>
          <w:ins w:id="672" w:author="Karolina Holubek" w:date="2016-06-01T09:26:00Z"/>
          <w:del w:id="673" w:author="Lukasz Hawryluk" w:date="2016-06-03T08:17:00Z"/>
          <w:rFonts w:asciiTheme="minorHAnsi" w:eastAsiaTheme="minorEastAsia" w:hAnsiTheme="minorHAnsi" w:cstheme="minorBidi"/>
          <w:noProof/>
        </w:rPr>
      </w:pPr>
      <w:ins w:id="674" w:author="Karolina Holubek" w:date="2016-06-01T09:26:00Z">
        <w:del w:id="675" w:author="Lukasz Hawryluk" w:date="2016-06-03T08:17:00Z">
          <w:r w:rsidRPr="000D1695" w:rsidDel="000D1695">
            <w:rPr>
              <w:rStyle w:val="Hipercze"/>
              <w:noProof/>
            </w:rPr>
            <w:delText>7.</w:delText>
          </w:r>
          <w:r w:rsidRPr="00134854" w:rsidDel="000D1695">
            <w:rPr>
              <w:rStyle w:val="Hipercze"/>
              <w:noProof/>
            </w:rPr>
            <w:delText>4.</w:delText>
          </w:r>
          <w:r w:rsidDel="000D1695">
            <w:rPr>
              <w:rFonts w:asciiTheme="minorHAnsi" w:eastAsiaTheme="minorEastAsia" w:hAnsiTheme="minorHAnsi" w:cstheme="minorBidi"/>
              <w:noProof/>
            </w:rPr>
            <w:tab/>
          </w:r>
          <w:r w:rsidRPr="000D1695" w:rsidDel="000D1695">
            <w:rPr>
              <w:rStyle w:val="Hipercze"/>
              <w:noProof/>
            </w:rPr>
            <w:delText>Harmonogram zbiorczy</w:delText>
          </w:r>
          <w:r w:rsidDel="000D1695">
            <w:rPr>
              <w:noProof/>
              <w:webHidden/>
            </w:rPr>
            <w:tab/>
            <w:delText>173</w:delText>
          </w:r>
        </w:del>
      </w:ins>
    </w:p>
    <w:p w:rsidR="00CF20B6" w:rsidDel="000D1695" w:rsidRDefault="00CF20B6">
      <w:pPr>
        <w:pStyle w:val="Spistreci1"/>
        <w:tabs>
          <w:tab w:val="left" w:pos="880"/>
          <w:tab w:val="right" w:leader="dot" w:pos="13994"/>
        </w:tabs>
        <w:rPr>
          <w:ins w:id="676" w:author="Karolina Holubek" w:date="2016-06-01T09:26:00Z"/>
          <w:del w:id="677" w:author="Lukasz Hawryluk" w:date="2016-06-03T08:17:00Z"/>
          <w:rFonts w:asciiTheme="minorHAnsi" w:eastAsiaTheme="minorEastAsia" w:hAnsiTheme="minorHAnsi" w:cstheme="minorBidi"/>
          <w:noProof/>
        </w:rPr>
      </w:pPr>
      <w:ins w:id="678" w:author="Karolina Holubek" w:date="2016-06-01T09:26:00Z">
        <w:del w:id="679" w:author="Lukasz Hawryluk" w:date="2016-06-03T08:17:00Z">
          <w:r w:rsidRPr="000D1695" w:rsidDel="000D1695">
            <w:rPr>
              <w:rStyle w:val="Hipercze"/>
              <w:noProof/>
            </w:rPr>
            <w:delText>7.4.1.</w:delText>
          </w:r>
          <w:r w:rsidDel="000D1695">
            <w:rPr>
              <w:rFonts w:asciiTheme="minorHAnsi" w:eastAsiaTheme="minorEastAsia" w:hAnsiTheme="minorHAnsi" w:cstheme="minorBidi"/>
              <w:noProof/>
            </w:rPr>
            <w:tab/>
          </w:r>
          <w:r w:rsidRPr="000D1695" w:rsidDel="000D1695">
            <w:rPr>
              <w:rStyle w:val="Hipercze"/>
              <w:noProof/>
            </w:rPr>
            <w:delText>Rejestracja częściowego harmonogramu</w:delText>
          </w:r>
          <w:r w:rsidDel="000D1695">
            <w:rPr>
              <w:noProof/>
              <w:webHidden/>
            </w:rPr>
            <w:tab/>
            <w:delText>174</w:delText>
          </w:r>
        </w:del>
      </w:ins>
    </w:p>
    <w:p w:rsidR="00CF20B6" w:rsidDel="000D1695" w:rsidRDefault="00CF20B6">
      <w:pPr>
        <w:pStyle w:val="Spistreci1"/>
        <w:tabs>
          <w:tab w:val="left" w:pos="880"/>
          <w:tab w:val="right" w:leader="dot" w:pos="13994"/>
        </w:tabs>
        <w:rPr>
          <w:ins w:id="680" w:author="Karolina Holubek" w:date="2016-06-01T09:26:00Z"/>
          <w:del w:id="681" w:author="Lukasz Hawryluk" w:date="2016-06-03T08:17:00Z"/>
          <w:rFonts w:asciiTheme="minorHAnsi" w:eastAsiaTheme="minorEastAsia" w:hAnsiTheme="minorHAnsi" w:cstheme="minorBidi"/>
          <w:noProof/>
        </w:rPr>
      </w:pPr>
      <w:ins w:id="682" w:author="Karolina Holubek" w:date="2016-06-01T09:26:00Z">
        <w:del w:id="683" w:author="Lukasz Hawryluk" w:date="2016-06-03T08:17:00Z">
          <w:r w:rsidRPr="000D1695" w:rsidDel="000D1695">
            <w:rPr>
              <w:rStyle w:val="Hipercze"/>
              <w:noProof/>
            </w:rPr>
            <w:delText>7.4.2.</w:delText>
          </w:r>
          <w:r w:rsidDel="000D1695">
            <w:rPr>
              <w:rFonts w:asciiTheme="minorHAnsi" w:eastAsiaTheme="minorEastAsia" w:hAnsiTheme="minorHAnsi" w:cstheme="minorBidi"/>
              <w:noProof/>
            </w:rPr>
            <w:tab/>
          </w:r>
          <w:r w:rsidRPr="000D1695" w:rsidDel="000D1695">
            <w:rPr>
              <w:rStyle w:val="Hipercze"/>
              <w:noProof/>
            </w:rPr>
            <w:delText>Przesłanie harmonogramu zbiorczego</w:delText>
          </w:r>
          <w:r w:rsidDel="000D1695">
            <w:rPr>
              <w:noProof/>
              <w:webHidden/>
            </w:rPr>
            <w:tab/>
            <w:delText>174</w:delText>
          </w:r>
        </w:del>
      </w:ins>
    </w:p>
    <w:p w:rsidR="00CF20B6" w:rsidDel="000D1695" w:rsidRDefault="00CF20B6">
      <w:pPr>
        <w:pStyle w:val="Spistreci1"/>
        <w:tabs>
          <w:tab w:val="left" w:pos="440"/>
          <w:tab w:val="right" w:leader="dot" w:pos="13994"/>
        </w:tabs>
        <w:rPr>
          <w:ins w:id="684" w:author="Karolina Holubek" w:date="2016-06-01T09:26:00Z"/>
          <w:del w:id="685" w:author="Lukasz Hawryluk" w:date="2016-06-03T08:17:00Z"/>
          <w:rFonts w:asciiTheme="minorHAnsi" w:eastAsiaTheme="minorEastAsia" w:hAnsiTheme="minorHAnsi" w:cstheme="minorBidi"/>
          <w:noProof/>
        </w:rPr>
      </w:pPr>
      <w:ins w:id="686" w:author="Karolina Holubek" w:date="2016-06-01T09:26:00Z">
        <w:del w:id="687" w:author="Lukasz Hawryluk" w:date="2016-06-03T08:17:00Z">
          <w:r w:rsidRPr="000D1695" w:rsidDel="000D1695">
            <w:rPr>
              <w:rStyle w:val="Hipercze"/>
              <w:noProof/>
            </w:rPr>
            <w:delText>8.</w:delText>
          </w:r>
          <w:r w:rsidDel="000D1695">
            <w:rPr>
              <w:rFonts w:asciiTheme="minorHAnsi" w:eastAsiaTheme="minorEastAsia" w:hAnsiTheme="minorHAnsi" w:cstheme="minorBidi"/>
              <w:noProof/>
            </w:rPr>
            <w:tab/>
          </w:r>
          <w:r w:rsidRPr="000D1695" w:rsidDel="000D1695">
            <w:rPr>
              <w:rStyle w:val="Hipercze"/>
              <w:noProof/>
            </w:rPr>
            <w:delText>Monitorowanie uczestników projektu</w:delText>
          </w:r>
          <w:r w:rsidDel="000D1695">
            <w:rPr>
              <w:noProof/>
              <w:webHidden/>
            </w:rPr>
            <w:tab/>
            <w:delText>176</w:delText>
          </w:r>
        </w:del>
      </w:ins>
    </w:p>
    <w:p w:rsidR="00CF20B6" w:rsidDel="000D1695" w:rsidRDefault="00CF20B6">
      <w:pPr>
        <w:pStyle w:val="Spistreci1"/>
        <w:tabs>
          <w:tab w:val="left" w:pos="660"/>
          <w:tab w:val="right" w:leader="dot" w:pos="13994"/>
        </w:tabs>
        <w:rPr>
          <w:ins w:id="688" w:author="Karolina Holubek" w:date="2016-06-01T09:26:00Z"/>
          <w:del w:id="689" w:author="Lukasz Hawryluk" w:date="2016-06-03T08:17:00Z"/>
          <w:rFonts w:asciiTheme="minorHAnsi" w:eastAsiaTheme="minorEastAsia" w:hAnsiTheme="minorHAnsi" w:cstheme="minorBidi"/>
          <w:noProof/>
        </w:rPr>
      </w:pPr>
      <w:ins w:id="690" w:author="Karolina Holubek" w:date="2016-06-01T09:26:00Z">
        <w:del w:id="691" w:author="Lukasz Hawryluk" w:date="2016-06-03T08:17:00Z">
          <w:r w:rsidRPr="000D1695" w:rsidDel="000D1695">
            <w:rPr>
              <w:rStyle w:val="Hipercze"/>
              <w:noProof/>
            </w:rPr>
            <w:delText>8.1.</w:delText>
          </w:r>
          <w:r w:rsidDel="000D1695">
            <w:rPr>
              <w:rFonts w:asciiTheme="minorHAnsi" w:eastAsiaTheme="minorEastAsia" w:hAnsiTheme="minorHAnsi" w:cstheme="minorBidi"/>
              <w:noProof/>
            </w:rPr>
            <w:tab/>
          </w:r>
          <w:r w:rsidRPr="000D1695" w:rsidDel="000D1695">
            <w:rPr>
              <w:rStyle w:val="Hipercze"/>
              <w:noProof/>
            </w:rPr>
            <w:delText>Przygotowanie formularza</w:delText>
          </w:r>
          <w:r w:rsidDel="000D1695">
            <w:rPr>
              <w:noProof/>
              <w:webHidden/>
            </w:rPr>
            <w:tab/>
            <w:delText>178</w:delText>
          </w:r>
        </w:del>
      </w:ins>
    </w:p>
    <w:p w:rsidR="00CF20B6" w:rsidDel="000D1695" w:rsidRDefault="00CF20B6">
      <w:pPr>
        <w:pStyle w:val="Spistreci1"/>
        <w:tabs>
          <w:tab w:val="left" w:pos="880"/>
          <w:tab w:val="right" w:leader="dot" w:pos="13994"/>
        </w:tabs>
        <w:rPr>
          <w:ins w:id="692" w:author="Karolina Holubek" w:date="2016-06-01T09:26:00Z"/>
          <w:del w:id="693" w:author="Lukasz Hawryluk" w:date="2016-06-03T08:17:00Z"/>
          <w:rFonts w:asciiTheme="minorHAnsi" w:eastAsiaTheme="minorEastAsia" w:hAnsiTheme="minorHAnsi" w:cstheme="minorBidi"/>
          <w:noProof/>
        </w:rPr>
      </w:pPr>
      <w:ins w:id="694" w:author="Karolina Holubek" w:date="2016-06-01T09:26:00Z">
        <w:del w:id="695" w:author="Lukasz Hawryluk" w:date="2016-06-03T08:17:00Z">
          <w:r w:rsidRPr="000D1695" w:rsidDel="000D1695">
            <w:rPr>
              <w:rStyle w:val="Hipercze"/>
              <w:noProof/>
            </w:rPr>
            <w:delText>8.1.1.</w:delText>
          </w:r>
          <w:r w:rsidDel="000D1695">
            <w:rPr>
              <w:rFonts w:asciiTheme="minorHAnsi" w:eastAsiaTheme="minorEastAsia" w:hAnsiTheme="minorHAnsi" w:cstheme="minorBidi"/>
              <w:noProof/>
            </w:rPr>
            <w:tab/>
          </w:r>
          <w:r w:rsidRPr="000D1695" w:rsidDel="000D1695">
            <w:rPr>
              <w:rStyle w:val="Hipercze"/>
              <w:noProof/>
            </w:rPr>
            <w:delText>Informacje o projekcie</w:delText>
          </w:r>
          <w:r w:rsidDel="000D1695">
            <w:rPr>
              <w:noProof/>
              <w:webHidden/>
            </w:rPr>
            <w:tab/>
            <w:delText>179</w:delText>
          </w:r>
        </w:del>
      </w:ins>
    </w:p>
    <w:p w:rsidR="00CF20B6" w:rsidDel="000D1695" w:rsidRDefault="00CF20B6">
      <w:pPr>
        <w:pStyle w:val="Spistreci1"/>
        <w:tabs>
          <w:tab w:val="left" w:pos="880"/>
          <w:tab w:val="right" w:leader="dot" w:pos="13994"/>
        </w:tabs>
        <w:rPr>
          <w:ins w:id="696" w:author="Karolina Holubek" w:date="2016-06-01T09:26:00Z"/>
          <w:del w:id="697" w:author="Lukasz Hawryluk" w:date="2016-06-03T08:17:00Z"/>
          <w:rFonts w:asciiTheme="minorHAnsi" w:eastAsiaTheme="minorEastAsia" w:hAnsiTheme="minorHAnsi" w:cstheme="minorBidi"/>
          <w:noProof/>
        </w:rPr>
      </w:pPr>
      <w:ins w:id="698" w:author="Karolina Holubek" w:date="2016-06-01T09:26:00Z">
        <w:del w:id="699" w:author="Lukasz Hawryluk" w:date="2016-06-03T08:17:00Z">
          <w:r w:rsidRPr="000D1695" w:rsidDel="000D1695">
            <w:rPr>
              <w:rStyle w:val="Hipercze"/>
              <w:noProof/>
            </w:rPr>
            <w:delText>8.1.2.</w:delText>
          </w:r>
          <w:r w:rsidDel="000D1695">
            <w:rPr>
              <w:rFonts w:asciiTheme="minorHAnsi" w:eastAsiaTheme="minorEastAsia" w:hAnsiTheme="minorHAnsi" w:cstheme="minorBidi"/>
              <w:noProof/>
            </w:rPr>
            <w:tab/>
          </w:r>
          <w:r w:rsidRPr="000D1695" w:rsidDel="000D1695">
            <w:rPr>
              <w:rStyle w:val="Hipercze"/>
              <w:noProof/>
            </w:rPr>
            <w:delText>Dane instytucji otrzymujących wsparcie</w:delText>
          </w:r>
          <w:r w:rsidDel="000D1695">
            <w:rPr>
              <w:noProof/>
              <w:webHidden/>
            </w:rPr>
            <w:tab/>
            <w:delText>182</w:delText>
          </w:r>
        </w:del>
      </w:ins>
    </w:p>
    <w:p w:rsidR="00CF20B6" w:rsidDel="000D1695" w:rsidRDefault="00CF20B6">
      <w:pPr>
        <w:pStyle w:val="Spistreci1"/>
        <w:tabs>
          <w:tab w:val="left" w:pos="880"/>
          <w:tab w:val="right" w:leader="dot" w:pos="13994"/>
        </w:tabs>
        <w:rPr>
          <w:ins w:id="700" w:author="Karolina Holubek" w:date="2016-06-01T09:26:00Z"/>
          <w:del w:id="701" w:author="Lukasz Hawryluk" w:date="2016-06-03T08:17:00Z"/>
          <w:rFonts w:asciiTheme="minorHAnsi" w:eastAsiaTheme="minorEastAsia" w:hAnsiTheme="minorHAnsi" w:cstheme="minorBidi"/>
          <w:noProof/>
        </w:rPr>
      </w:pPr>
      <w:ins w:id="702" w:author="Karolina Holubek" w:date="2016-06-01T09:26:00Z">
        <w:del w:id="703" w:author="Lukasz Hawryluk" w:date="2016-06-03T08:17:00Z">
          <w:r w:rsidRPr="000D1695" w:rsidDel="000D1695">
            <w:rPr>
              <w:rStyle w:val="Hipercze"/>
              <w:noProof/>
            </w:rPr>
            <w:delText>8.1.3.</w:delText>
          </w:r>
          <w:r w:rsidDel="000D1695">
            <w:rPr>
              <w:rFonts w:asciiTheme="minorHAnsi" w:eastAsiaTheme="minorEastAsia" w:hAnsiTheme="minorHAnsi" w:cstheme="minorBidi"/>
              <w:noProof/>
            </w:rPr>
            <w:tab/>
          </w:r>
          <w:r w:rsidRPr="000D1695" w:rsidDel="000D1695">
            <w:rPr>
              <w:rStyle w:val="Hipercze"/>
              <w:noProof/>
            </w:rPr>
            <w:delText>Dane uczestników otrzymujących wsparcie – indywidualni i pracownicy instytucji</w:delText>
          </w:r>
          <w:r w:rsidDel="000D1695">
            <w:rPr>
              <w:noProof/>
              <w:webHidden/>
            </w:rPr>
            <w:tab/>
            <w:delText>189</w:delText>
          </w:r>
        </w:del>
      </w:ins>
    </w:p>
    <w:p w:rsidR="00CF20B6" w:rsidDel="000D1695" w:rsidRDefault="00CF20B6">
      <w:pPr>
        <w:pStyle w:val="Spistreci1"/>
        <w:tabs>
          <w:tab w:val="left" w:pos="660"/>
          <w:tab w:val="right" w:leader="dot" w:pos="13994"/>
        </w:tabs>
        <w:rPr>
          <w:ins w:id="704" w:author="Karolina Holubek" w:date="2016-06-01T09:26:00Z"/>
          <w:del w:id="705" w:author="Lukasz Hawryluk" w:date="2016-06-03T08:17:00Z"/>
          <w:rFonts w:asciiTheme="minorHAnsi" w:eastAsiaTheme="minorEastAsia" w:hAnsiTheme="minorHAnsi" w:cstheme="minorBidi"/>
          <w:noProof/>
        </w:rPr>
      </w:pPr>
      <w:ins w:id="706" w:author="Karolina Holubek" w:date="2016-06-01T09:26:00Z">
        <w:del w:id="707" w:author="Lukasz Hawryluk" w:date="2016-06-03T08:17:00Z">
          <w:r w:rsidRPr="000D1695" w:rsidDel="000D1695">
            <w:rPr>
              <w:rStyle w:val="Hipercze"/>
              <w:noProof/>
            </w:rPr>
            <w:delText>8.2.</w:delText>
          </w:r>
          <w:r w:rsidDel="000D1695">
            <w:rPr>
              <w:rFonts w:asciiTheme="minorHAnsi" w:eastAsiaTheme="minorEastAsia" w:hAnsiTheme="minorHAnsi" w:cstheme="minorBidi"/>
              <w:noProof/>
            </w:rPr>
            <w:tab/>
          </w:r>
          <w:r w:rsidRPr="000D1695" w:rsidDel="000D1695">
            <w:rPr>
              <w:rStyle w:val="Hipercze"/>
              <w:noProof/>
            </w:rPr>
            <w:delText>Zapisywanie formularza</w:delText>
          </w:r>
          <w:r w:rsidDel="000D1695">
            <w:rPr>
              <w:noProof/>
              <w:webHidden/>
            </w:rPr>
            <w:tab/>
            <w:delText>206</w:delText>
          </w:r>
        </w:del>
      </w:ins>
    </w:p>
    <w:p w:rsidR="00CF20B6" w:rsidDel="000D1695" w:rsidRDefault="00CF20B6">
      <w:pPr>
        <w:pStyle w:val="Spistreci1"/>
        <w:tabs>
          <w:tab w:val="left" w:pos="660"/>
          <w:tab w:val="right" w:leader="dot" w:pos="13994"/>
        </w:tabs>
        <w:rPr>
          <w:ins w:id="708" w:author="Karolina Holubek" w:date="2016-06-01T09:26:00Z"/>
          <w:del w:id="709" w:author="Lukasz Hawryluk" w:date="2016-06-03T08:17:00Z"/>
          <w:rFonts w:asciiTheme="minorHAnsi" w:eastAsiaTheme="minorEastAsia" w:hAnsiTheme="minorHAnsi" w:cstheme="minorBidi"/>
          <w:noProof/>
        </w:rPr>
      </w:pPr>
      <w:ins w:id="710" w:author="Karolina Holubek" w:date="2016-06-01T09:26:00Z">
        <w:del w:id="711" w:author="Lukasz Hawryluk" w:date="2016-06-03T08:17:00Z">
          <w:r w:rsidRPr="000D1695" w:rsidDel="000D1695">
            <w:rPr>
              <w:rStyle w:val="Hipercze"/>
              <w:noProof/>
            </w:rPr>
            <w:delText>8.3.</w:delText>
          </w:r>
          <w:r w:rsidDel="000D1695">
            <w:rPr>
              <w:rFonts w:asciiTheme="minorHAnsi" w:eastAsiaTheme="minorEastAsia" w:hAnsiTheme="minorHAnsi" w:cstheme="minorBidi"/>
              <w:noProof/>
            </w:rPr>
            <w:tab/>
          </w:r>
          <w:r w:rsidRPr="000D1695" w:rsidDel="000D1695">
            <w:rPr>
              <w:rStyle w:val="Hipercze"/>
              <w:noProof/>
            </w:rPr>
            <w:delText>Przesyłanie formularza</w:delText>
          </w:r>
          <w:r w:rsidDel="000D1695">
            <w:rPr>
              <w:noProof/>
              <w:webHidden/>
            </w:rPr>
            <w:tab/>
            <w:delText>206</w:delText>
          </w:r>
        </w:del>
      </w:ins>
    </w:p>
    <w:p w:rsidR="00CF20B6" w:rsidDel="000D1695" w:rsidRDefault="00CF20B6">
      <w:pPr>
        <w:pStyle w:val="Spistreci1"/>
        <w:tabs>
          <w:tab w:val="left" w:pos="660"/>
          <w:tab w:val="right" w:leader="dot" w:pos="13994"/>
        </w:tabs>
        <w:rPr>
          <w:ins w:id="712" w:author="Karolina Holubek" w:date="2016-06-01T09:26:00Z"/>
          <w:del w:id="713" w:author="Lukasz Hawryluk" w:date="2016-06-03T08:17:00Z"/>
          <w:rFonts w:asciiTheme="minorHAnsi" w:eastAsiaTheme="minorEastAsia" w:hAnsiTheme="minorHAnsi" w:cstheme="minorBidi"/>
          <w:noProof/>
        </w:rPr>
      </w:pPr>
      <w:ins w:id="714" w:author="Karolina Holubek" w:date="2016-06-01T09:26:00Z">
        <w:del w:id="715" w:author="Lukasz Hawryluk" w:date="2016-06-03T08:17:00Z">
          <w:r w:rsidRPr="000D1695" w:rsidDel="000D1695">
            <w:rPr>
              <w:rStyle w:val="Hipercze"/>
              <w:noProof/>
            </w:rPr>
            <w:delText>8.4.</w:delText>
          </w:r>
          <w:r w:rsidDel="000D1695">
            <w:rPr>
              <w:rFonts w:asciiTheme="minorHAnsi" w:eastAsiaTheme="minorEastAsia" w:hAnsiTheme="minorHAnsi" w:cstheme="minorBidi"/>
              <w:noProof/>
            </w:rPr>
            <w:tab/>
          </w:r>
          <w:r w:rsidRPr="000D1695" w:rsidDel="000D1695">
            <w:rPr>
              <w:rStyle w:val="Hipercze"/>
              <w:noProof/>
            </w:rPr>
            <w:delText>Ponowne przesłanie formularza</w:delText>
          </w:r>
          <w:r w:rsidDel="000D1695">
            <w:rPr>
              <w:noProof/>
              <w:webHidden/>
            </w:rPr>
            <w:tab/>
            <w:delText>207</w:delText>
          </w:r>
        </w:del>
      </w:ins>
    </w:p>
    <w:p w:rsidR="00CF20B6" w:rsidDel="000D1695" w:rsidRDefault="00CF20B6">
      <w:pPr>
        <w:pStyle w:val="Spistreci1"/>
        <w:tabs>
          <w:tab w:val="left" w:pos="660"/>
          <w:tab w:val="right" w:leader="dot" w:pos="13994"/>
        </w:tabs>
        <w:rPr>
          <w:ins w:id="716" w:author="Karolina Holubek" w:date="2016-06-01T09:26:00Z"/>
          <w:del w:id="717" w:author="Lukasz Hawryluk" w:date="2016-06-03T08:17:00Z"/>
          <w:rFonts w:asciiTheme="minorHAnsi" w:eastAsiaTheme="minorEastAsia" w:hAnsiTheme="minorHAnsi" w:cstheme="minorBidi"/>
          <w:noProof/>
        </w:rPr>
      </w:pPr>
      <w:ins w:id="718" w:author="Karolina Holubek" w:date="2016-06-01T09:26:00Z">
        <w:del w:id="719" w:author="Lukasz Hawryluk" w:date="2016-06-03T08:17:00Z">
          <w:r w:rsidRPr="000D1695" w:rsidDel="000D1695">
            <w:rPr>
              <w:rStyle w:val="Hipercze"/>
              <w:noProof/>
            </w:rPr>
            <w:delText>8.5.</w:delText>
          </w:r>
          <w:r w:rsidDel="000D1695">
            <w:rPr>
              <w:rFonts w:asciiTheme="minorHAnsi" w:eastAsiaTheme="minorEastAsia" w:hAnsiTheme="minorHAnsi" w:cstheme="minorBidi"/>
              <w:noProof/>
            </w:rPr>
            <w:tab/>
          </w:r>
          <w:r w:rsidRPr="000D1695" w:rsidDel="000D1695">
            <w:rPr>
              <w:rStyle w:val="Hipercze"/>
              <w:noProof/>
            </w:rPr>
            <w:delText>Obsługa formularza</w:delText>
          </w:r>
          <w:r w:rsidDel="000D1695">
            <w:rPr>
              <w:noProof/>
              <w:webHidden/>
            </w:rPr>
            <w:tab/>
            <w:delText>208</w:delText>
          </w:r>
        </w:del>
      </w:ins>
    </w:p>
    <w:p w:rsidR="00CF20B6" w:rsidDel="000D1695" w:rsidRDefault="00CF20B6">
      <w:pPr>
        <w:pStyle w:val="Spistreci1"/>
        <w:tabs>
          <w:tab w:val="left" w:pos="880"/>
          <w:tab w:val="right" w:leader="dot" w:pos="13994"/>
        </w:tabs>
        <w:rPr>
          <w:ins w:id="720" w:author="Karolina Holubek" w:date="2016-06-01T09:26:00Z"/>
          <w:del w:id="721" w:author="Lukasz Hawryluk" w:date="2016-06-03T08:17:00Z"/>
          <w:rFonts w:asciiTheme="minorHAnsi" w:eastAsiaTheme="minorEastAsia" w:hAnsiTheme="minorHAnsi" w:cstheme="minorBidi"/>
          <w:noProof/>
        </w:rPr>
      </w:pPr>
      <w:ins w:id="722" w:author="Karolina Holubek" w:date="2016-06-01T09:26:00Z">
        <w:del w:id="723" w:author="Lukasz Hawryluk" w:date="2016-06-03T08:17:00Z">
          <w:r w:rsidRPr="000D1695" w:rsidDel="000D1695">
            <w:rPr>
              <w:rStyle w:val="Hipercze"/>
              <w:noProof/>
            </w:rPr>
            <w:delText>8.5.1.</w:delText>
          </w:r>
          <w:r w:rsidDel="000D1695">
            <w:rPr>
              <w:rFonts w:asciiTheme="minorHAnsi" w:eastAsiaTheme="minorEastAsia" w:hAnsiTheme="minorHAnsi" w:cstheme="minorBidi"/>
              <w:noProof/>
            </w:rPr>
            <w:tab/>
          </w:r>
          <w:r w:rsidRPr="000D1695" w:rsidDel="000D1695">
            <w:rPr>
              <w:rStyle w:val="Hipercze"/>
              <w:noProof/>
            </w:rPr>
            <w:delText>Edycja formularza</w:delText>
          </w:r>
          <w:r w:rsidDel="000D1695">
            <w:rPr>
              <w:noProof/>
              <w:webHidden/>
            </w:rPr>
            <w:tab/>
            <w:delText>208</w:delText>
          </w:r>
        </w:del>
      </w:ins>
    </w:p>
    <w:p w:rsidR="00CF20B6" w:rsidDel="000D1695" w:rsidRDefault="00CF20B6">
      <w:pPr>
        <w:pStyle w:val="Spistreci1"/>
        <w:tabs>
          <w:tab w:val="left" w:pos="880"/>
          <w:tab w:val="right" w:leader="dot" w:pos="13994"/>
        </w:tabs>
        <w:rPr>
          <w:ins w:id="724" w:author="Karolina Holubek" w:date="2016-06-01T09:26:00Z"/>
          <w:del w:id="725" w:author="Lukasz Hawryluk" w:date="2016-06-03T08:17:00Z"/>
          <w:rFonts w:asciiTheme="minorHAnsi" w:eastAsiaTheme="minorEastAsia" w:hAnsiTheme="minorHAnsi" w:cstheme="minorBidi"/>
          <w:noProof/>
        </w:rPr>
      </w:pPr>
      <w:ins w:id="726" w:author="Karolina Holubek" w:date="2016-06-01T09:26:00Z">
        <w:del w:id="727" w:author="Lukasz Hawryluk" w:date="2016-06-03T08:17:00Z">
          <w:r w:rsidRPr="000D1695" w:rsidDel="000D1695">
            <w:rPr>
              <w:rStyle w:val="Hipercze"/>
              <w:noProof/>
            </w:rPr>
            <w:delText>8.5.2.</w:delText>
          </w:r>
          <w:r w:rsidDel="000D1695">
            <w:rPr>
              <w:rFonts w:asciiTheme="minorHAnsi" w:eastAsiaTheme="minorEastAsia" w:hAnsiTheme="minorHAnsi" w:cstheme="minorBidi"/>
              <w:noProof/>
            </w:rPr>
            <w:tab/>
          </w:r>
          <w:r w:rsidRPr="000D1695" w:rsidDel="000D1695">
            <w:rPr>
              <w:rStyle w:val="Hipercze"/>
              <w:noProof/>
            </w:rPr>
            <w:delText>Usuwanie formularza</w:delText>
          </w:r>
          <w:r w:rsidDel="000D1695">
            <w:rPr>
              <w:noProof/>
              <w:webHidden/>
            </w:rPr>
            <w:tab/>
            <w:delText>209</w:delText>
          </w:r>
        </w:del>
      </w:ins>
    </w:p>
    <w:p w:rsidR="00CF20B6" w:rsidDel="000D1695" w:rsidRDefault="00CF20B6">
      <w:pPr>
        <w:pStyle w:val="Spistreci1"/>
        <w:tabs>
          <w:tab w:val="left" w:pos="880"/>
          <w:tab w:val="right" w:leader="dot" w:pos="13994"/>
        </w:tabs>
        <w:rPr>
          <w:ins w:id="728" w:author="Karolina Holubek" w:date="2016-06-01T09:26:00Z"/>
          <w:del w:id="729" w:author="Lukasz Hawryluk" w:date="2016-06-03T08:17:00Z"/>
          <w:rFonts w:asciiTheme="minorHAnsi" w:eastAsiaTheme="minorEastAsia" w:hAnsiTheme="minorHAnsi" w:cstheme="minorBidi"/>
          <w:noProof/>
        </w:rPr>
      </w:pPr>
      <w:ins w:id="730" w:author="Karolina Holubek" w:date="2016-06-01T09:26:00Z">
        <w:del w:id="731" w:author="Lukasz Hawryluk" w:date="2016-06-03T08:17:00Z">
          <w:r w:rsidRPr="000D1695" w:rsidDel="000D1695">
            <w:rPr>
              <w:rStyle w:val="Hipercze"/>
              <w:noProof/>
            </w:rPr>
            <w:delText>8.5.3.</w:delText>
          </w:r>
          <w:r w:rsidDel="000D1695">
            <w:rPr>
              <w:rFonts w:asciiTheme="minorHAnsi" w:eastAsiaTheme="minorEastAsia" w:hAnsiTheme="minorHAnsi" w:cstheme="minorBidi"/>
              <w:noProof/>
            </w:rPr>
            <w:tab/>
          </w:r>
          <w:r w:rsidRPr="000D1695" w:rsidDel="000D1695">
            <w:rPr>
              <w:rStyle w:val="Hipercze"/>
              <w:noProof/>
            </w:rPr>
            <w:delText>Podgląd formularza</w:delText>
          </w:r>
          <w:r w:rsidDel="000D1695">
            <w:rPr>
              <w:noProof/>
              <w:webHidden/>
            </w:rPr>
            <w:tab/>
            <w:delText>209</w:delText>
          </w:r>
        </w:del>
      </w:ins>
    </w:p>
    <w:p w:rsidR="00CF20B6" w:rsidDel="000D1695" w:rsidRDefault="00CF20B6">
      <w:pPr>
        <w:pStyle w:val="Spistreci1"/>
        <w:tabs>
          <w:tab w:val="left" w:pos="880"/>
          <w:tab w:val="right" w:leader="dot" w:pos="13994"/>
        </w:tabs>
        <w:rPr>
          <w:ins w:id="732" w:author="Karolina Holubek" w:date="2016-06-01T09:26:00Z"/>
          <w:del w:id="733" w:author="Lukasz Hawryluk" w:date="2016-06-03T08:17:00Z"/>
          <w:rFonts w:asciiTheme="minorHAnsi" w:eastAsiaTheme="minorEastAsia" w:hAnsiTheme="minorHAnsi" w:cstheme="minorBidi"/>
          <w:noProof/>
        </w:rPr>
      </w:pPr>
      <w:ins w:id="734" w:author="Karolina Holubek" w:date="2016-06-01T09:26:00Z">
        <w:del w:id="735" w:author="Lukasz Hawryluk" w:date="2016-06-03T08:17:00Z">
          <w:r w:rsidRPr="000D1695" w:rsidDel="000D1695">
            <w:rPr>
              <w:rStyle w:val="Hipercze"/>
              <w:noProof/>
            </w:rPr>
            <w:delText>8.5.4.</w:delText>
          </w:r>
          <w:r w:rsidDel="000D1695">
            <w:rPr>
              <w:rFonts w:asciiTheme="minorHAnsi" w:eastAsiaTheme="minorEastAsia" w:hAnsiTheme="minorHAnsi" w:cstheme="minorBidi"/>
              <w:noProof/>
            </w:rPr>
            <w:tab/>
          </w:r>
          <w:r w:rsidRPr="000D1695" w:rsidDel="000D1695">
            <w:rPr>
              <w:rStyle w:val="Hipercze"/>
              <w:noProof/>
            </w:rPr>
            <w:delText>Eksport formularza</w:delText>
          </w:r>
          <w:r w:rsidDel="000D1695">
            <w:rPr>
              <w:noProof/>
              <w:webHidden/>
            </w:rPr>
            <w:tab/>
            <w:delText>210</w:delText>
          </w:r>
        </w:del>
      </w:ins>
    </w:p>
    <w:p w:rsidR="00CF20B6" w:rsidDel="000D1695" w:rsidRDefault="00CF20B6">
      <w:pPr>
        <w:pStyle w:val="Spistreci1"/>
        <w:tabs>
          <w:tab w:val="left" w:pos="880"/>
          <w:tab w:val="right" w:leader="dot" w:pos="13994"/>
        </w:tabs>
        <w:rPr>
          <w:ins w:id="736" w:author="Karolina Holubek" w:date="2016-06-01T09:26:00Z"/>
          <w:del w:id="737" w:author="Lukasz Hawryluk" w:date="2016-06-03T08:17:00Z"/>
          <w:rFonts w:asciiTheme="minorHAnsi" w:eastAsiaTheme="minorEastAsia" w:hAnsiTheme="minorHAnsi" w:cstheme="minorBidi"/>
          <w:noProof/>
        </w:rPr>
      </w:pPr>
      <w:ins w:id="738" w:author="Karolina Holubek" w:date="2016-06-01T09:26:00Z">
        <w:del w:id="739" w:author="Lukasz Hawryluk" w:date="2016-06-03T08:17:00Z">
          <w:r w:rsidRPr="000D1695" w:rsidDel="000D1695">
            <w:rPr>
              <w:rStyle w:val="Hipercze"/>
              <w:noProof/>
            </w:rPr>
            <w:delText>8.</w:delText>
          </w:r>
          <w:r w:rsidRPr="00134854" w:rsidDel="000D1695">
            <w:rPr>
              <w:rStyle w:val="Hipercze"/>
              <w:noProof/>
            </w:rPr>
            <w:delText>5.5.</w:delText>
          </w:r>
          <w:r w:rsidDel="000D1695">
            <w:rPr>
              <w:rFonts w:asciiTheme="minorHAnsi" w:eastAsiaTheme="minorEastAsia" w:hAnsiTheme="minorHAnsi" w:cstheme="minorBidi"/>
              <w:noProof/>
            </w:rPr>
            <w:tab/>
          </w:r>
          <w:r w:rsidRPr="000D1695" w:rsidDel="000D1695">
            <w:rPr>
              <w:rStyle w:val="Hipercze"/>
              <w:noProof/>
            </w:rPr>
            <w:delText>Import danych z pliku .csv</w:delText>
          </w:r>
          <w:r w:rsidDel="000D1695">
            <w:rPr>
              <w:noProof/>
              <w:webHidden/>
            </w:rPr>
            <w:tab/>
            <w:delText>212</w:delText>
          </w:r>
        </w:del>
      </w:ins>
    </w:p>
    <w:p w:rsidR="00CF20B6" w:rsidDel="000D1695" w:rsidRDefault="00CF20B6">
      <w:pPr>
        <w:pStyle w:val="Spistreci1"/>
        <w:tabs>
          <w:tab w:val="left" w:pos="880"/>
          <w:tab w:val="right" w:leader="dot" w:pos="13994"/>
        </w:tabs>
        <w:rPr>
          <w:ins w:id="740" w:author="Karolina Holubek" w:date="2016-06-01T09:26:00Z"/>
          <w:del w:id="741" w:author="Lukasz Hawryluk" w:date="2016-06-03T08:17:00Z"/>
          <w:rFonts w:asciiTheme="minorHAnsi" w:eastAsiaTheme="minorEastAsia" w:hAnsiTheme="minorHAnsi" w:cstheme="minorBidi"/>
          <w:noProof/>
        </w:rPr>
      </w:pPr>
      <w:ins w:id="742" w:author="Karolina Holubek" w:date="2016-06-01T09:26:00Z">
        <w:del w:id="743" w:author="Lukasz Hawryluk" w:date="2016-06-03T08:17:00Z">
          <w:r w:rsidRPr="000D1695" w:rsidDel="000D1695">
            <w:rPr>
              <w:rStyle w:val="Hipercze"/>
              <w:noProof/>
            </w:rPr>
            <w:delText>8.5.6.</w:delText>
          </w:r>
          <w:r w:rsidDel="000D1695">
            <w:rPr>
              <w:rFonts w:asciiTheme="minorHAnsi" w:eastAsiaTheme="minorEastAsia" w:hAnsiTheme="minorHAnsi" w:cstheme="minorBidi"/>
              <w:noProof/>
            </w:rPr>
            <w:tab/>
          </w:r>
          <w:r w:rsidRPr="000D1695" w:rsidDel="000D1695">
            <w:rPr>
              <w:rStyle w:val="Hipercze"/>
              <w:noProof/>
            </w:rPr>
            <w:delText>Filtrowanie</w:delText>
          </w:r>
          <w:r w:rsidDel="000D1695">
            <w:rPr>
              <w:noProof/>
              <w:webHidden/>
            </w:rPr>
            <w:tab/>
            <w:delText>213</w:delText>
          </w:r>
        </w:del>
      </w:ins>
    </w:p>
    <w:p w:rsidR="00CF20B6" w:rsidDel="000D1695" w:rsidRDefault="00CF20B6">
      <w:pPr>
        <w:pStyle w:val="Spistreci1"/>
        <w:tabs>
          <w:tab w:val="left" w:pos="880"/>
          <w:tab w:val="right" w:leader="dot" w:pos="13994"/>
        </w:tabs>
        <w:rPr>
          <w:ins w:id="744" w:author="Karolina Holubek" w:date="2016-06-01T09:26:00Z"/>
          <w:del w:id="745" w:author="Lukasz Hawryluk" w:date="2016-06-03T08:17:00Z"/>
          <w:rFonts w:asciiTheme="minorHAnsi" w:eastAsiaTheme="minorEastAsia" w:hAnsiTheme="minorHAnsi" w:cstheme="minorBidi"/>
          <w:noProof/>
        </w:rPr>
      </w:pPr>
      <w:ins w:id="746" w:author="Karolina Holubek" w:date="2016-06-01T09:26:00Z">
        <w:del w:id="747" w:author="Lukasz Hawryluk" w:date="2016-06-03T08:17:00Z">
          <w:r w:rsidRPr="000D1695" w:rsidDel="000D1695">
            <w:rPr>
              <w:rStyle w:val="Hipercze"/>
              <w:noProof/>
            </w:rPr>
            <w:delText>8.5.7.</w:delText>
          </w:r>
          <w:r w:rsidDel="000D1695">
            <w:rPr>
              <w:rFonts w:asciiTheme="minorHAnsi" w:eastAsiaTheme="minorEastAsia" w:hAnsiTheme="minorHAnsi" w:cstheme="minorBidi"/>
              <w:noProof/>
            </w:rPr>
            <w:tab/>
          </w:r>
          <w:r w:rsidRPr="000D1695" w:rsidDel="000D1695">
            <w:rPr>
              <w:rStyle w:val="Hipercze"/>
              <w:noProof/>
            </w:rPr>
            <w:delText>Wysyłanie wiadomości</w:delText>
          </w:r>
          <w:r w:rsidDel="000D1695">
            <w:rPr>
              <w:noProof/>
              <w:webHidden/>
            </w:rPr>
            <w:tab/>
            <w:delText>215</w:delText>
          </w:r>
        </w:del>
      </w:ins>
    </w:p>
    <w:p w:rsidR="00CF20B6" w:rsidDel="000D1695" w:rsidRDefault="00CF20B6">
      <w:pPr>
        <w:pStyle w:val="Spistreci1"/>
        <w:tabs>
          <w:tab w:val="left" w:pos="440"/>
          <w:tab w:val="right" w:leader="dot" w:pos="13994"/>
        </w:tabs>
        <w:rPr>
          <w:ins w:id="748" w:author="Karolina Holubek" w:date="2016-06-01T09:26:00Z"/>
          <w:del w:id="749" w:author="Lukasz Hawryluk" w:date="2016-06-03T08:17:00Z"/>
          <w:rFonts w:asciiTheme="minorHAnsi" w:eastAsiaTheme="minorEastAsia" w:hAnsiTheme="minorHAnsi" w:cstheme="minorBidi"/>
          <w:noProof/>
        </w:rPr>
      </w:pPr>
      <w:ins w:id="750" w:author="Karolina Holubek" w:date="2016-06-01T09:26:00Z">
        <w:del w:id="751" w:author="Lukasz Hawryluk" w:date="2016-06-03T08:17:00Z">
          <w:r w:rsidRPr="000D1695" w:rsidDel="000D1695">
            <w:rPr>
              <w:rStyle w:val="Hipercze"/>
              <w:noProof/>
            </w:rPr>
            <w:delText>9.</w:delText>
          </w:r>
          <w:r w:rsidDel="000D1695">
            <w:rPr>
              <w:rFonts w:asciiTheme="minorHAnsi" w:eastAsiaTheme="minorEastAsia" w:hAnsiTheme="minorHAnsi" w:cstheme="minorBidi"/>
              <w:noProof/>
            </w:rPr>
            <w:tab/>
          </w:r>
          <w:r w:rsidRPr="000D1695" w:rsidDel="000D1695">
            <w:rPr>
              <w:rStyle w:val="Hipercze"/>
              <w:noProof/>
            </w:rPr>
            <w:delText>Zamówienia publiczne</w:delText>
          </w:r>
          <w:r w:rsidDel="000D1695">
            <w:rPr>
              <w:noProof/>
              <w:webHidden/>
            </w:rPr>
            <w:tab/>
            <w:delText>216</w:delText>
          </w:r>
        </w:del>
      </w:ins>
    </w:p>
    <w:p w:rsidR="00CF20B6" w:rsidDel="000D1695" w:rsidRDefault="00CF20B6">
      <w:pPr>
        <w:pStyle w:val="Spistreci1"/>
        <w:tabs>
          <w:tab w:val="left" w:pos="660"/>
          <w:tab w:val="right" w:leader="dot" w:pos="13994"/>
        </w:tabs>
        <w:rPr>
          <w:ins w:id="752" w:author="Karolina Holubek" w:date="2016-06-01T09:26:00Z"/>
          <w:del w:id="753" w:author="Lukasz Hawryluk" w:date="2016-06-03T08:17:00Z"/>
          <w:rFonts w:asciiTheme="minorHAnsi" w:eastAsiaTheme="minorEastAsia" w:hAnsiTheme="minorHAnsi" w:cstheme="minorBidi"/>
          <w:noProof/>
        </w:rPr>
      </w:pPr>
      <w:ins w:id="754" w:author="Karolina Holubek" w:date="2016-06-01T09:26:00Z">
        <w:del w:id="755" w:author="Lukasz Hawryluk" w:date="2016-06-03T08:17:00Z">
          <w:r w:rsidRPr="000D1695" w:rsidDel="000D1695">
            <w:rPr>
              <w:rStyle w:val="Hipercze"/>
              <w:noProof/>
            </w:rPr>
            <w:delText>9.1.</w:delText>
          </w:r>
          <w:r w:rsidDel="000D1695">
            <w:rPr>
              <w:rFonts w:asciiTheme="minorHAnsi" w:eastAsiaTheme="minorEastAsia" w:hAnsiTheme="minorHAnsi" w:cstheme="minorBidi"/>
              <w:noProof/>
            </w:rPr>
            <w:tab/>
          </w:r>
          <w:r w:rsidRPr="000D1695" w:rsidDel="000D1695">
            <w:rPr>
              <w:rStyle w:val="Hipercze"/>
              <w:noProof/>
            </w:rPr>
            <w:delText>Ekran główny</w:delText>
          </w:r>
          <w:r w:rsidDel="000D1695">
            <w:rPr>
              <w:noProof/>
              <w:webHidden/>
            </w:rPr>
            <w:tab/>
            <w:delText>216</w:delText>
          </w:r>
        </w:del>
      </w:ins>
    </w:p>
    <w:p w:rsidR="00CF20B6" w:rsidDel="000D1695" w:rsidRDefault="00CF20B6">
      <w:pPr>
        <w:pStyle w:val="Spistreci1"/>
        <w:tabs>
          <w:tab w:val="left" w:pos="880"/>
          <w:tab w:val="right" w:leader="dot" w:pos="13994"/>
        </w:tabs>
        <w:rPr>
          <w:ins w:id="756" w:author="Karolina Holubek" w:date="2016-06-01T09:26:00Z"/>
          <w:del w:id="757" w:author="Lukasz Hawryluk" w:date="2016-06-03T08:17:00Z"/>
          <w:rFonts w:asciiTheme="minorHAnsi" w:eastAsiaTheme="minorEastAsia" w:hAnsiTheme="minorHAnsi" w:cstheme="minorBidi"/>
          <w:noProof/>
        </w:rPr>
      </w:pPr>
      <w:ins w:id="758" w:author="Karolina Holubek" w:date="2016-06-01T09:26:00Z">
        <w:del w:id="759" w:author="Lukasz Hawryluk" w:date="2016-06-03T08:17:00Z">
          <w:r w:rsidRPr="000D1695" w:rsidDel="000D1695">
            <w:rPr>
              <w:rStyle w:val="Hipercze"/>
              <w:noProof/>
            </w:rPr>
            <w:delText>9.1.1.</w:delText>
          </w:r>
          <w:r w:rsidDel="000D1695">
            <w:rPr>
              <w:rFonts w:asciiTheme="minorHAnsi" w:eastAsiaTheme="minorEastAsia" w:hAnsiTheme="minorHAnsi" w:cstheme="minorBidi"/>
              <w:noProof/>
            </w:rPr>
            <w:tab/>
          </w:r>
          <w:r w:rsidRPr="000D1695" w:rsidDel="000D1695">
            <w:rPr>
              <w:rStyle w:val="Hipercze"/>
              <w:noProof/>
            </w:rPr>
            <w:delText>Lista zamówień</w:delText>
          </w:r>
          <w:r w:rsidDel="000D1695">
            <w:rPr>
              <w:noProof/>
              <w:webHidden/>
            </w:rPr>
            <w:tab/>
            <w:delText>217</w:delText>
          </w:r>
        </w:del>
      </w:ins>
    </w:p>
    <w:p w:rsidR="00CF20B6" w:rsidDel="000D1695" w:rsidRDefault="00CF20B6">
      <w:pPr>
        <w:pStyle w:val="Spistreci1"/>
        <w:tabs>
          <w:tab w:val="left" w:pos="880"/>
          <w:tab w:val="right" w:leader="dot" w:pos="13994"/>
        </w:tabs>
        <w:rPr>
          <w:ins w:id="760" w:author="Karolina Holubek" w:date="2016-06-01T09:26:00Z"/>
          <w:del w:id="761" w:author="Lukasz Hawryluk" w:date="2016-06-03T08:17:00Z"/>
          <w:rFonts w:asciiTheme="minorHAnsi" w:eastAsiaTheme="minorEastAsia" w:hAnsiTheme="minorHAnsi" w:cstheme="minorBidi"/>
          <w:noProof/>
        </w:rPr>
      </w:pPr>
      <w:ins w:id="762" w:author="Karolina Holubek" w:date="2016-06-01T09:26:00Z">
        <w:del w:id="763" w:author="Lukasz Hawryluk" w:date="2016-06-03T08:17:00Z">
          <w:r w:rsidRPr="000D1695" w:rsidDel="000D1695">
            <w:rPr>
              <w:rStyle w:val="Hipercze"/>
              <w:noProof/>
            </w:rPr>
            <w:delText>9.1.2.</w:delText>
          </w:r>
          <w:r w:rsidDel="000D1695">
            <w:rPr>
              <w:rFonts w:asciiTheme="minorHAnsi" w:eastAsiaTheme="minorEastAsia" w:hAnsiTheme="minorHAnsi" w:cstheme="minorBidi"/>
              <w:noProof/>
            </w:rPr>
            <w:tab/>
          </w:r>
          <w:r w:rsidRPr="000D1695" w:rsidDel="000D1695">
            <w:rPr>
              <w:rStyle w:val="Hipercze"/>
              <w:noProof/>
            </w:rPr>
            <w:delText>Informacje o zamówieniu</w:delText>
          </w:r>
          <w:r w:rsidDel="000D1695">
            <w:rPr>
              <w:noProof/>
              <w:webHidden/>
            </w:rPr>
            <w:tab/>
            <w:delText>217</w:delText>
          </w:r>
        </w:del>
      </w:ins>
    </w:p>
    <w:p w:rsidR="00CF20B6" w:rsidDel="000D1695" w:rsidRDefault="00CF20B6">
      <w:pPr>
        <w:pStyle w:val="Spistreci1"/>
        <w:tabs>
          <w:tab w:val="left" w:pos="880"/>
          <w:tab w:val="right" w:leader="dot" w:pos="13994"/>
        </w:tabs>
        <w:rPr>
          <w:ins w:id="764" w:author="Karolina Holubek" w:date="2016-06-01T09:26:00Z"/>
          <w:del w:id="765" w:author="Lukasz Hawryluk" w:date="2016-06-03T08:17:00Z"/>
          <w:rFonts w:asciiTheme="minorHAnsi" w:eastAsiaTheme="minorEastAsia" w:hAnsiTheme="minorHAnsi" w:cstheme="minorBidi"/>
          <w:noProof/>
        </w:rPr>
      </w:pPr>
      <w:ins w:id="766" w:author="Karolina Holubek" w:date="2016-06-01T09:26:00Z">
        <w:del w:id="767" w:author="Lukasz Hawryluk" w:date="2016-06-03T08:17:00Z">
          <w:r w:rsidRPr="000D1695" w:rsidDel="000D1695">
            <w:rPr>
              <w:rStyle w:val="Hipercze"/>
              <w:noProof/>
            </w:rPr>
            <w:delText>9.1.3.</w:delText>
          </w:r>
          <w:r w:rsidDel="000D1695">
            <w:rPr>
              <w:rFonts w:asciiTheme="minorHAnsi" w:eastAsiaTheme="minorEastAsia" w:hAnsiTheme="minorHAnsi" w:cstheme="minorBidi"/>
              <w:noProof/>
            </w:rPr>
            <w:tab/>
          </w:r>
          <w:r w:rsidRPr="000D1695" w:rsidDel="000D1695">
            <w:rPr>
              <w:rStyle w:val="Hipercze"/>
              <w:noProof/>
            </w:rPr>
            <w:delText>Informacje o kontrakcie</w:delText>
          </w:r>
          <w:r w:rsidDel="000D1695">
            <w:rPr>
              <w:noProof/>
              <w:webHidden/>
            </w:rPr>
            <w:tab/>
            <w:delText>220</w:delText>
          </w:r>
        </w:del>
      </w:ins>
    </w:p>
    <w:p w:rsidR="00CF20B6" w:rsidDel="000D1695" w:rsidRDefault="00CF20B6">
      <w:pPr>
        <w:pStyle w:val="Spistreci1"/>
        <w:tabs>
          <w:tab w:val="left" w:pos="660"/>
          <w:tab w:val="right" w:leader="dot" w:pos="13994"/>
        </w:tabs>
        <w:rPr>
          <w:ins w:id="768" w:author="Karolina Holubek" w:date="2016-06-01T09:26:00Z"/>
          <w:del w:id="769" w:author="Lukasz Hawryluk" w:date="2016-06-03T08:17:00Z"/>
          <w:rFonts w:asciiTheme="minorHAnsi" w:eastAsiaTheme="minorEastAsia" w:hAnsiTheme="minorHAnsi" w:cstheme="minorBidi"/>
          <w:noProof/>
        </w:rPr>
      </w:pPr>
      <w:ins w:id="770" w:author="Karolina Holubek" w:date="2016-06-01T09:26:00Z">
        <w:del w:id="771" w:author="Lukasz Hawryluk" w:date="2016-06-03T08:17:00Z">
          <w:r w:rsidRPr="000D1695" w:rsidDel="000D1695">
            <w:rPr>
              <w:rStyle w:val="Hipercze"/>
              <w:noProof/>
            </w:rPr>
            <w:delText>9.2.</w:delText>
          </w:r>
          <w:r w:rsidDel="000D1695">
            <w:rPr>
              <w:rFonts w:asciiTheme="minorHAnsi" w:eastAsiaTheme="minorEastAsia" w:hAnsiTheme="minorHAnsi" w:cstheme="minorBidi"/>
              <w:noProof/>
            </w:rPr>
            <w:tab/>
          </w:r>
          <w:r w:rsidRPr="000D1695" w:rsidDel="000D1695">
            <w:rPr>
              <w:rStyle w:val="Hipercze"/>
              <w:noProof/>
            </w:rPr>
            <w:delText>Przesłanie informacji o zamówieniu/kontrakcie</w:delText>
          </w:r>
          <w:r w:rsidDel="000D1695">
            <w:rPr>
              <w:noProof/>
              <w:webHidden/>
            </w:rPr>
            <w:tab/>
            <w:delText>223</w:delText>
          </w:r>
        </w:del>
      </w:ins>
    </w:p>
    <w:p w:rsidR="00CF20B6" w:rsidDel="000D1695" w:rsidRDefault="00CF20B6">
      <w:pPr>
        <w:pStyle w:val="Spistreci1"/>
        <w:tabs>
          <w:tab w:val="left" w:pos="660"/>
          <w:tab w:val="right" w:leader="dot" w:pos="13994"/>
        </w:tabs>
        <w:rPr>
          <w:ins w:id="772" w:author="Karolina Holubek" w:date="2016-06-01T09:26:00Z"/>
          <w:del w:id="773" w:author="Lukasz Hawryluk" w:date="2016-06-03T08:17:00Z"/>
          <w:rFonts w:asciiTheme="minorHAnsi" w:eastAsiaTheme="minorEastAsia" w:hAnsiTheme="minorHAnsi" w:cstheme="minorBidi"/>
          <w:noProof/>
        </w:rPr>
      </w:pPr>
      <w:ins w:id="774" w:author="Karolina Holubek" w:date="2016-06-01T09:26:00Z">
        <w:del w:id="775" w:author="Lukasz Hawryluk" w:date="2016-06-03T08:17:00Z">
          <w:r w:rsidRPr="000D1695" w:rsidDel="000D1695">
            <w:rPr>
              <w:rStyle w:val="Hipercze"/>
              <w:noProof/>
            </w:rPr>
            <w:delText>9.3.</w:delText>
          </w:r>
          <w:r w:rsidDel="000D1695">
            <w:rPr>
              <w:rFonts w:asciiTheme="minorHAnsi" w:eastAsiaTheme="minorEastAsia" w:hAnsiTheme="minorHAnsi" w:cstheme="minorBidi"/>
              <w:noProof/>
            </w:rPr>
            <w:tab/>
          </w:r>
          <w:r w:rsidRPr="000D1695" w:rsidDel="000D1695">
            <w:rPr>
              <w:rStyle w:val="Hipercze"/>
              <w:noProof/>
            </w:rPr>
            <w:delText>Ponowne przesłanie informacji o zamówieniu/kontrakcie</w:delText>
          </w:r>
          <w:r w:rsidDel="000D1695">
            <w:rPr>
              <w:noProof/>
              <w:webHidden/>
            </w:rPr>
            <w:tab/>
            <w:delText>226</w:delText>
          </w:r>
        </w:del>
      </w:ins>
    </w:p>
    <w:p w:rsidR="00CF20B6" w:rsidDel="000D1695" w:rsidRDefault="00CF20B6">
      <w:pPr>
        <w:pStyle w:val="Spistreci1"/>
        <w:tabs>
          <w:tab w:val="left" w:pos="660"/>
          <w:tab w:val="right" w:leader="dot" w:pos="13994"/>
        </w:tabs>
        <w:rPr>
          <w:ins w:id="776" w:author="Karolina Holubek" w:date="2016-06-01T09:26:00Z"/>
          <w:del w:id="777" w:author="Lukasz Hawryluk" w:date="2016-06-03T08:17:00Z"/>
          <w:rFonts w:asciiTheme="minorHAnsi" w:eastAsiaTheme="minorEastAsia" w:hAnsiTheme="minorHAnsi" w:cstheme="minorBidi"/>
          <w:noProof/>
        </w:rPr>
      </w:pPr>
      <w:ins w:id="778" w:author="Karolina Holubek" w:date="2016-06-01T09:26:00Z">
        <w:del w:id="779" w:author="Lukasz Hawryluk" w:date="2016-06-03T08:17:00Z">
          <w:r w:rsidRPr="000D1695" w:rsidDel="000D1695">
            <w:rPr>
              <w:rStyle w:val="Hipercze"/>
              <w:noProof/>
            </w:rPr>
            <w:delText>9.4.</w:delText>
          </w:r>
          <w:r w:rsidDel="000D1695">
            <w:rPr>
              <w:rFonts w:asciiTheme="minorHAnsi" w:eastAsiaTheme="minorEastAsia" w:hAnsiTheme="minorHAnsi" w:cstheme="minorBidi"/>
              <w:noProof/>
            </w:rPr>
            <w:tab/>
          </w:r>
          <w:r w:rsidRPr="000D1695" w:rsidDel="000D1695">
            <w:rPr>
              <w:rStyle w:val="Hipercze"/>
              <w:noProof/>
            </w:rPr>
            <w:delText>Filtrowanie danych</w:delText>
          </w:r>
          <w:r w:rsidDel="000D1695">
            <w:rPr>
              <w:noProof/>
              <w:webHidden/>
            </w:rPr>
            <w:tab/>
            <w:delText>226</w:delText>
          </w:r>
        </w:del>
      </w:ins>
    </w:p>
    <w:p w:rsidR="00CF20B6" w:rsidDel="000D1695" w:rsidRDefault="00CF20B6">
      <w:pPr>
        <w:pStyle w:val="Spistreci1"/>
        <w:tabs>
          <w:tab w:val="left" w:pos="660"/>
          <w:tab w:val="right" w:leader="dot" w:pos="13994"/>
        </w:tabs>
        <w:rPr>
          <w:ins w:id="780" w:author="Karolina Holubek" w:date="2016-06-01T09:26:00Z"/>
          <w:del w:id="781" w:author="Lukasz Hawryluk" w:date="2016-06-03T08:17:00Z"/>
          <w:rFonts w:asciiTheme="minorHAnsi" w:eastAsiaTheme="minorEastAsia" w:hAnsiTheme="minorHAnsi" w:cstheme="minorBidi"/>
          <w:noProof/>
        </w:rPr>
      </w:pPr>
      <w:ins w:id="782" w:author="Karolina Holubek" w:date="2016-06-01T09:26:00Z">
        <w:del w:id="783" w:author="Lukasz Hawryluk" w:date="2016-06-03T08:17:00Z">
          <w:r w:rsidRPr="000D1695" w:rsidDel="000D1695">
            <w:rPr>
              <w:rStyle w:val="Hipercze"/>
              <w:noProof/>
            </w:rPr>
            <w:delText>9.5.</w:delText>
          </w:r>
          <w:r w:rsidDel="000D1695">
            <w:rPr>
              <w:rFonts w:asciiTheme="minorHAnsi" w:eastAsiaTheme="minorEastAsia" w:hAnsiTheme="minorHAnsi" w:cstheme="minorBidi"/>
              <w:noProof/>
            </w:rPr>
            <w:tab/>
          </w:r>
          <w:r w:rsidRPr="000D1695" w:rsidDel="000D1695">
            <w:rPr>
              <w:rStyle w:val="Hipercze"/>
              <w:noProof/>
            </w:rPr>
            <w:delText>Wysyłanie wiadomości</w:delText>
          </w:r>
          <w:r w:rsidDel="000D1695">
            <w:rPr>
              <w:noProof/>
              <w:webHidden/>
            </w:rPr>
            <w:tab/>
            <w:delText>229</w:delText>
          </w:r>
        </w:del>
      </w:ins>
    </w:p>
    <w:p w:rsidR="00CF20B6" w:rsidDel="000D1695" w:rsidRDefault="00CF20B6">
      <w:pPr>
        <w:pStyle w:val="Spistreci1"/>
        <w:tabs>
          <w:tab w:val="left" w:pos="660"/>
          <w:tab w:val="right" w:leader="dot" w:pos="13994"/>
        </w:tabs>
        <w:rPr>
          <w:ins w:id="784" w:author="Karolina Holubek" w:date="2016-06-01T09:26:00Z"/>
          <w:del w:id="785" w:author="Lukasz Hawryluk" w:date="2016-06-03T08:17:00Z"/>
          <w:rFonts w:asciiTheme="minorHAnsi" w:eastAsiaTheme="minorEastAsia" w:hAnsiTheme="minorHAnsi" w:cstheme="minorBidi"/>
          <w:noProof/>
        </w:rPr>
      </w:pPr>
      <w:ins w:id="786" w:author="Karolina Holubek" w:date="2016-06-01T09:26:00Z">
        <w:del w:id="787" w:author="Lukasz Hawryluk" w:date="2016-06-03T08:17:00Z">
          <w:r w:rsidRPr="000D1695" w:rsidDel="000D1695">
            <w:rPr>
              <w:rStyle w:val="Hipercze"/>
              <w:noProof/>
            </w:rPr>
            <w:delText>10.</w:delText>
          </w:r>
          <w:r w:rsidDel="000D1695">
            <w:rPr>
              <w:rFonts w:asciiTheme="minorHAnsi" w:eastAsiaTheme="minorEastAsia" w:hAnsiTheme="minorHAnsi" w:cstheme="minorBidi"/>
              <w:noProof/>
            </w:rPr>
            <w:tab/>
          </w:r>
          <w:r w:rsidRPr="000D1695" w:rsidDel="000D1695">
            <w:rPr>
              <w:rStyle w:val="Hipercze"/>
              <w:noProof/>
            </w:rPr>
            <w:delText>Baza personelu</w:delText>
          </w:r>
          <w:r w:rsidDel="000D1695">
            <w:rPr>
              <w:noProof/>
              <w:webHidden/>
            </w:rPr>
            <w:tab/>
            <w:delText>230</w:delText>
          </w:r>
        </w:del>
      </w:ins>
    </w:p>
    <w:p w:rsidR="00CF20B6" w:rsidDel="000D1695" w:rsidRDefault="00CF20B6">
      <w:pPr>
        <w:pStyle w:val="Spistreci1"/>
        <w:tabs>
          <w:tab w:val="left" w:pos="880"/>
          <w:tab w:val="right" w:leader="dot" w:pos="13994"/>
        </w:tabs>
        <w:rPr>
          <w:ins w:id="788" w:author="Karolina Holubek" w:date="2016-06-01T09:26:00Z"/>
          <w:del w:id="789" w:author="Lukasz Hawryluk" w:date="2016-06-03T08:17:00Z"/>
          <w:rFonts w:asciiTheme="minorHAnsi" w:eastAsiaTheme="minorEastAsia" w:hAnsiTheme="minorHAnsi" w:cstheme="minorBidi"/>
          <w:noProof/>
        </w:rPr>
      </w:pPr>
      <w:ins w:id="790" w:author="Karolina Holubek" w:date="2016-06-01T09:26:00Z">
        <w:del w:id="791" w:author="Lukasz Hawryluk" w:date="2016-06-03T08:17:00Z">
          <w:r w:rsidRPr="000D1695" w:rsidDel="000D1695">
            <w:rPr>
              <w:rStyle w:val="Hipercze"/>
              <w:noProof/>
            </w:rPr>
            <w:delText>10.1.</w:delText>
          </w:r>
          <w:r w:rsidDel="000D1695">
            <w:rPr>
              <w:rFonts w:asciiTheme="minorHAnsi" w:eastAsiaTheme="minorEastAsia" w:hAnsiTheme="minorHAnsi" w:cstheme="minorBidi"/>
              <w:noProof/>
            </w:rPr>
            <w:tab/>
          </w:r>
          <w:r w:rsidRPr="000D1695" w:rsidDel="000D1695">
            <w:rPr>
              <w:rStyle w:val="Hipercze"/>
              <w:noProof/>
            </w:rPr>
            <w:delText>Ekran główny</w:delText>
          </w:r>
          <w:r w:rsidDel="000D1695">
            <w:rPr>
              <w:noProof/>
              <w:webHidden/>
            </w:rPr>
            <w:tab/>
            <w:delText>231</w:delText>
          </w:r>
        </w:del>
      </w:ins>
    </w:p>
    <w:p w:rsidR="00CF20B6" w:rsidDel="000D1695" w:rsidRDefault="00CF20B6">
      <w:pPr>
        <w:pStyle w:val="Spistreci1"/>
        <w:tabs>
          <w:tab w:val="left" w:pos="880"/>
          <w:tab w:val="right" w:leader="dot" w:pos="13994"/>
        </w:tabs>
        <w:rPr>
          <w:ins w:id="792" w:author="Karolina Holubek" w:date="2016-06-01T09:26:00Z"/>
          <w:del w:id="793" w:author="Lukasz Hawryluk" w:date="2016-06-03T08:17:00Z"/>
          <w:rFonts w:asciiTheme="minorHAnsi" w:eastAsiaTheme="minorEastAsia" w:hAnsiTheme="minorHAnsi" w:cstheme="minorBidi"/>
          <w:noProof/>
        </w:rPr>
      </w:pPr>
      <w:ins w:id="794" w:author="Karolina Holubek" w:date="2016-06-01T09:26:00Z">
        <w:del w:id="795" w:author="Lukasz Hawryluk" w:date="2016-06-03T08:17:00Z">
          <w:r w:rsidRPr="000D1695" w:rsidDel="000D1695">
            <w:rPr>
              <w:rStyle w:val="Hipercze"/>
              <w:noProof/>
            </w:rPr>
            <w:delText>10.2.</w:delText>
          </w:r>
          <w:r w:rsidDel="000D1695">
            <w:rPr>
              <w:rFonts w:asciiTheme="minorHAnsi" w:eastAsiaTheme="minorEastAsia" w:hAnsiTheme="minorHAnsi" w:cstheme="minorBidi"/>
              <w:noProof/>
            </w:rPr>
            <w:tab/>
          </w:r>
          <w:r w:rsidRPr="000D1695" w:rsidDel="000D1695">
            <w:rPr>
              <w:rStyle w:val="Hipercze"/>
              <w:noProof/>
            </w:rPr>
            <w:delText>Personel projektu</w:delText>
          </w:r>
          <w:r w:rsidDel="000D1695">
            <w:rPr>
              <w:noProof/>
              <w:webHidden/>
            </w:rPr>
            <w:tab/>
            <w:delText>231</w:delText>
          </w:r>
        </w:del>
      </w:ins>
    </w:p>
    <w:p w:rsidR="00CF20B6" w:rsidDel="000D1695" w:rsidRDefault="00CF20B6">
      <w:pPr>
        <w:pStyle w:val="Spistreci1"/>
        <w:tabs>
          <w:tab w:val="left" w:pos="880"/>
          <w:tab w:val="right" w:leader="dot" w:pos="13994"/>
        </w:tabs>
        <w:rPr>
          <w:ins w:id="796" w:author="Karolina Holubek" w:date="2016-06-01T09:26:00Z"/>
          <w:del w:id="797" w:author="Lukasz Hawryluk" w:date="2016-06-03T08:17:00Z"/>
          <w:rFonts w:asciiTheme="minorHAnsi" w:eastAsiaTheme="minorEastAsia" w:hAnsiTheme="minorHAnsi" w:cstheme="minorBidi"/>
          <w:noProof/>
        </w:rPr>
      </w:pPr>
      <w:ins w:id="798" w:author="Karolina Holubek" w:date="2016-06-01T09:26:00Z">
        <w:del w:id="799" w:author="Lukasz Hawryluk" w:date="2016-06-03T08:17:00Z">
          <w:r w:rsidRPr="000D1695" w:rsidDel="000D1695">
            <w:rPr>
              <w:rStyle w:val="Hipercze"/>
              <w:noProof/>
            </w:rPr>
            <w:delText>10.3.</w:delText>
          </w:r>
          <w:r w:rsidDel="000D1695">
            <w:rPr>
              <w:rFonts w:asciiTheme="minorHAnsi" w:eastAsiaTheme="minorEastAsia" w:hAnsiTheme="minorHAnsi" w:cstheme="minorBidi"/>
              <w:noProof/>
            </w:rPr>
            <w:tab/>
          </w:r>
          <w:r w:rsidRPr="000D1695" w:rsidDel="000D1695">
            <w:rPr>
              <w:rStyle w:val="Hipercze"/>
              <w:noProof/>
            </w:rPr>
            <w:delText>Planowany czas pracy</w:delText>
          </w:r>
          <w:r w:rsidDel="000D1695">
            <w:rPr>
              <w:noProof/>
              <w:webHidden/>
            </w:rPr>
            <w:tab/>
            <w:delText>235</w:delText>
          </w:r>
        </w:del>
      </w:ins>
    </w:p>
    <w:p w:rsidR="00CF20B6" w:rsidDel="000D1695" w:rsidRDefault="00CF20B6">
      <w:pPr>
        <w:pStyle w:val="Spistreci1"/>
        <w:tabs>
          <w:tab w:val="left" w:pos="880"/>
          <w:tab w:val="right" w:leader="dot" w:pos="13994"/>
        </w:tabs>
        <w:rPr>
          <w:ins w:id="800" w:author="Karolina Holubek" w:date="2016-06-01T09:26:00Z"/>
          <w:del w:id="801" w:author="Lukasz Hawryluk" w:date="2016-06-03T08:17:00Z"/>
          <w:rFonts w:asciiTheme="minorHAnsi" w:eastAsiaTheme="minorEastAsia" w:hAnsiTheme="minorHAnsi" w:cstheme="minorBidi"/>
          <w:noProof/>
        </w:rPr>
      </w:pPr>
      <w:ins w:id="802" w:author="Karolina Holubek" w:date="2016-06-01T09:26:00Z">
        <w:del w:id="803" w:author="Lukasz Hawryluk" w:date="2016-06-03T08:17:00Z">
          <w:r w:rsidRPr="000D1695" w:rsidDel="000D1695">
            <w:rPr>
              <w:rStyle w:val="Hipercze"/>
              <w:noProof/>
            </w:rPr>
            <w:delText>10.3.1.</w:delText>
          </w:r>
          <w:r w:rsidDel="000D1695">
            <w:rPr>
              <w:rFonts w:asciiTheme="minorHAnsi" w:eastAsiaTheme="minorEastAsia" w:hAnsiTheme="minorHAnsi" w:cstheme="minorBidi"/>
              <w:noProof/>
            </w:rPr>
            <w:tab/>
          </w:r>
          <w:r w:rsidRPr="000D1695" w:rsidDel="000D1695">
            <w:rPr>
              <w:rStyle w:val="Hipercze"/>
              <w:noProof/>
            </w:rPr>
            <w:delText>Przesłanie informacji o personelu i planowanym czasie pracy</w:delText>
          </w:r>
          <w:r w:rsidDel="000D1695">
            <w:rPr>
              <w:noProof/>
              <w:webHidden/>
            </w:rPr>
            <w:tab/>
            <w:delText>239</w:delText>
          </w:r>
        </w:del>
      </w:ins>
    </w:p>
    <w:p w:rsidR="00CF20B6" w:rsidDel="000D1695" w:rsidRDefault="00CF20B6">
      <w:pPr>
        <w:pStyle w:val="Spistreci1"/>
        <w:tabs>
          <w:tab w:val="left" w:pos="880"/>
          <w:tab w:val="right" w:leader="dot" w:pos="13994"/>
        </w:tabs>
        <w:rPr>
          <w:ins w:id="804" w:author="Karolina Holubek" w:date="2016-06-01T09:26:00Z"/>
          <w:del w:id="805" w:author="Lukasz Hawryluk" w:date="2016-06-03T08:17:00Z"/>
          <w:rFonts w:asciiTheme="minorHAnsi" w:eastAsiaTheme="minorEastAsia" w:hAnsiTheme="minorHAnsi" w:cstheme="minorBidi"/>
          <w:noProof/>
        </w:rPr>
      </w:pPr>
      <w:ins w:id="806" w:author="Karolina Holubek" w:date="2016-06-01T09:26:00Z">
        <w:del w:id="807" w:author="Lukasz Hawryluk" w:date="2016-06-03T08:17:00Z">
          <w:r w:rsidRPr="000D1695" w:rsidDel="000D1695">
            <w:rPr>
              <w:rStyle w:val="Hipercze"/>
              <w:noProof/>
            </w:rPr>
            <w:delText>10.4.</w:delText>
          </w:r>
          <w:r w:rsidDel="000D1695">
            <w:rPr>
              <w:rFonts w:asciiTheme="minorHAnsi" w:eastAsiaTheme="minorEastAsia" w:hAnsiTheme="minorHAnsi" w:cstheme="minorBidi"/>
              <w:noProof/>
            </w:rPr>
            <w:tab/>
          </w:r>
          <w:r w:rsidRPr="000D1695" w:rsidDel="000D1695">
            <w:rPr>
              <w:rStyle w:val="Hipercze"/>
              <w:noProof/>
            </w:rPr>
            <w:delText>Protokół odbioru</w:delText>
          </w:r>
          <w:r w:rsidDel="000D1695">
            <w:rPr>
              <w:noProof/>
              <w:webHidden/>
            </w:rPr>
            <w:tab/>
            <w:delText>240</w:delText>
          </w:r>
        </w:del>
      </w:ins>
    </w:p>
    <w:p w:rsidR="00CF20B6" w:rsidDel="000D1695" w:rsidRDefault="00CF20B6">
      <w:pPr>
        <w:pStyle w:val="Spistreci1"/>
        <w:tabs>
          <w:tab w:val="left" w:pos="880"/>
          <w:tab w:val="right" w:leader="dot" w:pos="13994"/>
        </w:tabs>
        <w:rPr>
          <w:ins w:id="808" w:author="Karolina Holubek" w:date="2016-06-01T09:26:00Z"/>
          <w:del w:id="809" w:author="Lukasz Hawryluk" w:date="2016-06-03T08:17:00Z"/>
          <w:rFonts w:asciiTheme="minorHAnsi" w:eastAsiaTheme="minorEastAsia" w:hAnsiTheme="minorHAnsi" w:cstheme="minorBidi"/>
          <w:noProof/>
        </w:rPr>
      </w:pPr>
      <w:ins w:id="810" w:author="Karolina Holubek" w:date="2016-06-01T09:26:00Z">
        <w:del w:id="811" w:author="Lukasz Hawryluk" w:date="2016-06-03T08:17:00Z">
          <w:r w:rsidRPr="000D1695" w:rsidDel="000D1695">
            <w:rPr>
              <w:rStyle w:val="Hipercze"/>
              <w:noProof/>
            </w:rPr>
            <w:delText>10.4.1.</w:delText>
          </w:r>
          <w:r w:rsidDel="000D1695">
            <w:rPr>
              <w:rFonts w:asciiTheme="minorHAnsi" w:eastAsiaTheme="minorEastAsia" w:hAnsiTheme="minorHAnsi" w:cstheme="minorBidi"/>
              <w:noProof/>
            </w:rPr>
            <w:tab/>
          </w:r>
          <w:r w:rsidRPr="000D1695" w:rsidDel="000D1695">
            <w:rPr>
              <w:rStyle w:val="Hipercze"/>
              <w:noProof/>
            </w:rPr>
            <w:delText>Przesłanie protokołu odbioru</w:delText>
          </w:r>
          <w:r w:rsidDel="000D1695">
            <w:rPr>
              <w:noProof/>
              <w:webHidden/>
            </w:rPr>
            <w:tab/>
            <w:delText>245</w:delText>
          </w:r>
        </w:del>
      </w:ins>
    </w:p>
    <w:p w:rsidR="00CF20B6" w:rsidDel="000D1695" w:rsidRDefault="00CF20B6">
      <w:pPr>
        <w:pStyle w:val="Spistreci1"/>
        <w:tabs>
          <w:tab w:val="left" w:pos="880"/>
          <w:tab w:val="right" w:leader="dot" w:pos="13994"/>
        </w:tabs>
        <w:rPr>
          <w:ins w:id="812" w:author="Karolina Holubek" w:date="2016-06-01T09:26:00Z"/>
          <w:del w:id="813" w:author="Lukasz Hawryluk" w:date="2016-06-03T08:17:00Z"/>
          <w:rFonts w:asciiTheme="minorHAnsi" w:eastAsiaTheme="minorEastAsia" w:hAnsiTheme="minorHAnsi" w:cstheme="minorBidi"/>
          <w:noProof/>
        </w:rPr>
      </w:pPr>
      <w:ins w:id="814" w:author="Karolina Holubek" w:date="2016-06-01T09:26:00Z">
        <w:del w:id="815" w:author="Lukasz Hawryluk" w:date="2016-06-03T08:17:00Z">
          <w:r w:rsidRPr="000D1695" w:rsidDel="000D1695">
            <w:rPr>
              <w:rStyle w:val="Hipercze"/>
              <w:noProof/>
            </w:rPr>
            <w:delText>10.5.</w:delText>
          </w:r>
          <w:r w:rsidDel="000D1695">
            <w:rPr>
              <w:rFonts w:asciiTheme="minorHAnsi" w:eastAsiaTheme="minorEastAsia" w:hAnsiTheme="minorHAnsi" w:cstheme="minorBidi"/>
              <w:noProof/>
            </w:rPr>
            <w:tab/>
          </w:r>
          <w:r w:rsidRPr="000D1695" w:rsidDel="000D1695">
            <w:rPr>
              <w:rStyle w:val="Hipercze"/>
              <w:noProof/>
            </w:rPr>
            <w:delText>Ponowne przesłanie informacji o personelu/protokołu odbioru</w:delText>
          </w:r>
          <w:r w:rsidDel="000D1695">
            <w:rPr>
              <w:noProof/>
              <w:webHidden/>
            </w:rPr>
            <w:tab/>
            <w:delText>246</w:delText>
          </w:r>
        </w:del>
      </w:ins>
    </w:p>
    <w:p w:rsidR="00CF20B6" w:rsidDel="000D1695" w:rsidRDefault="00CF20B6">
      <w:pPr>
        <w:pStyle w:val="Spistreci1"/>
        <w:tabs>
          <w:tab w:val="left" w:pos="880"/>
          <w:tab w:val="right" w:leader="dot" w:pos="13994"/>
        </w:tabs>
        <w:rPr>
          <w:ins w:id="816" w:author="Karolina Holubek" w:date="2016-06-01T09:26:00Z"/>
          <w:del w:id="817" w:author="Lukasz Hawryluk" w:date="2016-06-03T08:17:00Z"/>
          <w:rFonts w:asciiTheme="minorHAnsi" w:eastAsiaTheme="minorEastAsia" w:hAnsiTheme="minorHAnsi" w:cstheme="minorBidi"/>
          <w:noProof/>
        </w:rPr>
      </w:pPr>
      <w:ins w:id="818" w:author="Karolina Holubek" w:date="2016-06-01T09:26:00Z">
        <w:del w:id="819" w:author="Lukasz Hawryluk" w:date="2016-06-03T08:17:00Z">
          <w:r w:rsidRPr="000D1695" w:rsidDel="000D1695">
            <w:rPr>
              <w:rStyle w:val="Hipercze"/>
              <w:noProof/>
            </w:rPr>
            <w:delText>10.6.</w:delText>
          </w:r>
          <w:r w:rsidDel="000D1695">
            <w:rPr>
              <w:rFonts w:asciiTheme="minorHAnsi" w:eastAsiaTheme="minorEastAsia" w:hAnsiTheme="minorHAnsi" w:cstheme="minorBidi"/>
              <w:noProof/>
            </w:rPr>
            <w:tab/>
          </w:r>
          <w:r w:rsidRPr="000D1695" w:rsidDel="000D1695">
            <w:rPr>
              <w:rStyle w:val="Hipercze"/>
              <w:noProof/>
            </w:rPr>
            <w:delText>Filtrowanie danych</w:delText>
          </w:r>
          <w:r w:rsidDel="000D1695">
            <w:rPr>
              <w:noProof/>
              <w:webHidden/>
            </w:rPr>
            <w:tab/>
            <w:delText>247</w:delText>
          </w:r>
        </w:del>
      </w:ins>
    </w:p>
    <w:p w:rsidR="00CF20B6" w:rsidDel="000D1695" w:rsidRDefault="00CF20B6">
      <w:pPr>
        <w:pStyle w:val="Spistreci1"/>
        <w:tabs>
          <w:tab w:val="left" w:pos="880"/>
          <w:tab w:val="right" w:leader="dot" w:pos="13994"/>
        </w:tabs>
        <w:rPr>
          <w:ins w:id="820" w:author="Karolina Holubek" w:date="2016-06-01T09:26:00Z"/>
          <w:del w:id="821" w:author="Lukasz Hawryluk" w:date="2016-06-03T08:17:00Z"/>
          <w:rFonts w:asciiTheme="minorHAnsi" w:eastAsiaTheme="minorEastAsia" w:hAnsiTheme="minorHAnsi" w:cstheme="minorBidi"/>
          <w:noProof/>
        </w:rPr>
      </w:pPr>
      <w:ins w:id="822" w:author="Karolina Holubek" w:date="2016-06-01T09:26:00Z">
        <w:del w:id="823" w:author="Lukasz Hawryluk" w:date="2016-06-03T08:17:00Z">
          <w:r w:rsidRPr="000D1695" w:rsidDel="000D1695">
            <w:rPr>
              <w:rStyle w:val="Hipercze"/>
              <w:noProof/>
            </w:rPr>
            <w:delText>10.7.</w:delText>
          </w:r>
          <w:r w:rsidDel="000D1695">
            <w:rPr>
              <w:rFonts w:asciiTheme="minorHAnsi" w:eastAsiaTheme="minorEastAsia" w:hAnsiTheme="minorHAnsi" w:cstheme="minorBidi"/>
              <w:noProof/>
            </w:rPr>
            <w:tab/>
          </w:r>
          <w:r w:rsidRPr="000D1695" w:rsidDel="000D1695">
            <w:rPr>
              <w:rStyle w:val="Hipercze"/>
              <w:noProof/>
            </w:rPr>
            <w:delText>Baza personelu – projekty partnerskie</w:delText>
          </w:r>
          <w:r w:rsidDel="000D1695">
            <w:rPr>
              <w:noProof/>
              <w:webHidden/>
            </w:rPr>
            <w:tab/>
            <w:delText>249</w:delText>
          </w:r>
        </w:del>
      </w:ins>
    </w:p>
    <w:p w:rsidR="00CF20B6" w:rsidDel="000D1695" w:rsidRDefault="00CF20B6">
      <w:pPr>
        <w:pStyle w:val="Spistreci1"/>
        <w:tabs>
          <w:tab w:val="left" w:pos="660"/>
          <w:tab w:val="right" w:leader="dot" w:pos="13994"/>
        </w:tabs>
        <w:rPr>
          <w:ins w:id="824" w:author="Karolina Holubek" w:date="2016-06-01T09:26:00Z"/>
          <w:del w:id="825" w:author="Lukasz Hawryluk" w:date="2016-06-03T08:17:00Z"/>
          <w:rFonts w:asciiTheme="minorHAnsi" w:eastAsiaTheme="minorEastAsia" w:hAnsiTheme="minorHAnsi" w:cstheme="minorBidi"/>
          <w:noProof/>
        </w:rPr>
      </w:pPr>
      <w:ins w:id="826" w:author="Karolina Holubek" w:date="2016-06-01T09:26:00Z">
        <w:del w:id="827" w:author="Lukasz Hawryluk" w:date="2016-06-03T08:17:00Z">
          <w:r w:rsidRPr="000D1695" w:rsidDel="000D1695">
            <w:rPr>
              <w:rStyle w:val="Hipercze"/>
              <w:noProof/>
            </w:rPr>
            <w:delText>11.</w:delText>
          </w:r>
          <w:r w:rsidDel="000D1695">
            <w:rPr>
              <w:rFonts w:asciiTheme="minorHAnsi" w:eastAsiaTheme="minorEastAsia" w:hAnsiTheme="minorHAnsi" w:cstheme="minorBidi"/>
              <w:noProof/>
            </w:rPr>
            <w:tab/>
          </w:r>
          <w:r w:rsidRPr="000D1695" w:rsidDel="000D1695">
            <w:rPr>
              <w:rStyle w:val="Hipercze"/>
              <w:noProof/>
            </w:rPr>
            <w:delText>Monitorowanie IF</w:delText>
          </w:r>
          <w:r w:rsidDel="000D1695">
            <w:rPr>
              <w:noProof/>
              <w:webHidden/>
            </w:rPr>
            <w:tab/>
            <w:delText>250</w:delText>
          </w:r>
        </w:del>
      </w:ins>
    </w:p>
    <w:p w:rsidR="00CF20B6" w:rsidDel="000D1695" w:rsidRDefault="00CF20B6">
      <w:pPr>
        <w:pStyle w:val="Spistreci1"/>
        <w:tabs>
          <w:tab w:val="left" w:pos="880"/>
          <w:tab w:val="right" w:leader="dot" w:pos="13994"/>
        </w:tabs>
        <w:rPr>
          <w:ins w:id="828" w:author="Karolina Holubek" w:date="2016-06-01T09:26:00Z"/>
          <w:del w:id="829" w:author="Lukasz Hawryluk" w:date="2016-06-03T08:17:00Z"/>
          <w:rFonts w:asciiTheme="minorHAnsi" w:eastAsiaTheme="minorEastAsia" w:hAnsiTheme="minorHAnsi" w:cstheme="minorBidi"/>
          <w:noProof/>
        </w:rPr>
      </w:pPr>
      <w:ins w:id="830" w:author="Karolina Holubek" w:date="2016-06-01T09:26:00Z">
        <w:del w:id="831" w:author="Lukasz Hawryluk" w:date="2016-06-03T08:17:00Z">
          <w:r w:rsidRPr="000D1695" w:rsidDel="000D1695">
            <w:rPr>
              <w:rStyle w:val="Hipercze"/>
              <w:noProof/>
            </w:rPr>
            <w:delText>11.1.</w:delText>
          </w:r>
          <w:r w:rsidDel="000D1695">
            <w:rPr>
              <w:rFonts w:asciiTheme="minorHAnsi" w:eastAsiaTheme="minorEastAsia" w:hAnsiTheme="minorHAnsi" w:cstheme="minorBidi"/>
              <w:noProof/>
            </w:rPr>
            <w:tab/>
          </w:r>
          <w:r w:rsidRPr="000D1695" w:rsidDel="000D1695">
            <w:rPr>
              <w:rStyle w:val="Hipercze"/>
              <w:noProof/>
            </w:rPr>
            <w:delText>Przygotowanie formularza</w:delText>
          </w:r>
          <w:r w:rsidDel="000D1695">
            <w:rPr>
              <w:noProof/>
              <w:webHidden/>
            </w:rPr>
            <w:tab/>
            <w:delText>250</w:delText>
          </w:r>
        </w:del>
      </w:ins>
    </w:p>
    <w:p w:rsidR="00CF20B6" w:rsidDel="000D1695" w:rsidRDefault="00CF20B6">
      <w:pPr>
        <w:pStyle w:val="Spistreci1"/>
        <w:tabs>
          <w:tab w:val="left" w:pos="880"/>
          <w:tab w:val="right" w:leader="dot" w:pos="13994"/>
        </w:tabs>
        <w:rPr>
          <w:ins w:id="832" w:author="Karolina Holubek" w:date="2016-06-01T09:26:00Z"/>
          <w:del w:id="833" w:author="Lukasz Hawryluk" w:date="2016-06-03T08:17:00Z"/>
          <w:rFonts w:asciiTheme="minorHAnsi" w:eastAsiaTheme="minorEastAsia" w:hAnsiTheme="minorHAnsi" w:cstheme="minorBidi"/>
          <w:noProof/>
        </w:rPr>
      </w:pPr>
      <w:ins w:id="834" w:author="Karolina Holubek" w:date="2016-06-01T09:26:00Z">
        <w:del w:id="835" w:author="Lukasz Hawryluk" w:date="2016-06-03T08:17:00Z">
          <w:r w:rsidRPr="000D1695" w:rsidDel="000D1695">
            <w:rPr>
              <w:rStyle w:val="Hipercze"/>
              <w:noProof/>
            </w:rPr>
            <w:delText>11.1.1.</w:delText>
          </w:r>
          <w:r w:rsidDel="000D1695">
            <w:rPr>
              <w:rFonts w:asciiTheme="minorHAnsi" w:eastAsiaTheme="minorEastAsia" w:hAnsiTheme="minorHAnsi" w:cstheme="minorBidi"/>
              <w:noProof/>
            </w:rPr>
            <w:tab/>
          </w:r>
          <w:r w:rsidRPr="000D1695" w:rsidDel="000D1695">
            <w:rPr>
              <w:rStyle w:val="Hipercze"/>
              <w:noProof/>
            </w:rPr>
            <w:delText>Informacje o projekcie</w:delText>
          </w:r>
          <w:r w:rsidDel="000D1695">
            <w:rPr>
              <w:noProof/>
              <w:webHidden/>
            </w:rPr>
            <w:tab/>
            <w:delText>252</w:delText>
          </w:r>
        </w:del>
      </w:ins>
    </w:p>
    <w:p w:rsidR="00CF20B6" w:rsidDel="000D1695" w:rsidRDefault="00CF20B6">
      <w:pPr>
        <w:pStyle w:val="Spistreci1"/>
        <w:tabs>
          <w:tab w:val="left" w:pos="880"/>
          <w:tab w:val="right" w:leader="dot" w:pos="13994"/>
        </w:tabs>
        <w:rPr>
          <w:ins w:id="836" w:author="Karolina Holubek" w:date="2016-06-01T09:26:00Z"/>
          <w:del w:id="837" w:author="Lukasz Hawryluk" w:date="2016-06-03T08:17:00Z"/>
          <w:rFonts w:asciiTheme="minorHAnsi" w:eastAsiaTheme="minorEastAsia" w:hAnsiTheme="minorHAnsi" w:cstheme="minorBidi"/>
          <w:noProof/>
        </w:rPr>
      </w:pPr>
      <w:ins w:id="838" w:author="Karolina Holubek" w:date="2016-06-01T09:26:00Z">
        <w:del w:id="839" w:author="Lukasz Hawryluk" w:date="2016-06-03T08:17:00Z">
          <w:r w:rsidRPr="000D1695" w:rsidDel="000D1695">
            <w:rPr>
              <w:rStyle w:val="Hipercze"/>
              <w:noProof/>
            </w:rPr>
            <w:delText>11.1.2.</w:delText>
          </w:r>
          <w:r w:rsidDel="000D1695">
            <w:rPr>
              <w:rFonts w:asciiTheme="minorHAnsi" w:eastAsiaTheme="minorEastAsia" w:hAnsiTheme="minorHAnsi" w:cstheme="minorBidi"/>
              <w:noProof/>
            </w:rPr>
            <w:tab/>
          </w:r>
          <w:r w:rsidRPr="000D1695" w:rsidDel="000D1695">
            <w:rPr>
              <w:rStyle w:val="Hipercze"/>
              <w:noProof/>
            </w:rPr>
            <w:delText>Środki wypłacone pośrednikom finansowym</w:delText>
          </w:r>
          <w:r w:rsidDel="000D1695">
            <w:rPr>
              <w:noProof/>
              <w:webHidden/>
            </w:rPr>
            <w:tab/>
            <w:delText>253</w:delText>
          </w:r>
        </w:del>
      </w:ins>
    </w:p>
    <w:p w:rsidR="00CF20B6" w:rsidDel="000D1695" w:rsidRDefault="00CF20B6">
      <w:pPr>
        <w:pStyle w:val="Spistreci1"/>
        <w:tabs>
          <w:tab w:val="left" w:pos="880"/>
          <w:tab w:val="right" w:leader="dot" w:pos="13994"/>
        </w:tabs>
        <w:rPr>
          <w:ins w:id="840" w:author="Karolina Holubek" w:date="2016-06-01T09:26:00Z"/>
          <w:del w:id="841" w:author="Lukasz Hawryluk" w:date="2016-06-03T08:17:00Z"/>
          <w:rFonts w:asciiTheme="minorHAnsi" w:eastAsiaTheme="minorEastAsia" w:hAnsiTheme="minorHAnsi" w:cstheme="minorBidi"/>
          <w:noProof/>
        </w:rPr>
      </w:pPr>
      <w:ins w:id="842" w:author="Karolina Holubek" w:date="2016-06-01T09:26:00Z">
        <w:del w:id="843" w:author="Lukasz Hawryluk" w:date="2016-06-03T08:17:00Z">
          <w:r w:rsidRPr="000D1695" w:rsidDel="000D1695">
            <w:rPr>
              <w:rStyle w:val="Hipercze"/>
              <w:noProof/>
            </w:rPr>
            <w:delText>11.1.3.</w:delText>
          </w:r>
          <w:r w:rsidDel="000D1695">
            <w:rPr>
              <w:rFonts w:asciiTheme="minorHAnsi" w:eastAsiaTheme="minorEastAsia" w:hAnsiTheme="minorHAnsi" w:cstheme="minorBidi"/>
              <w:noProof/>
            </w:rPr>
            <w:tab/>
          </w:r>
          <w:r w:rsidRPr="000D1695" w:rsidDel="000D1695">
            <w:rPr>
              <w:rStyle w:val="Hipercze"/>
              <w:noProof/>
            </w:rPr>
            <w:delText>Środki zaangażowane w ramach umów z ostatecznymi odbiorcami</w:delText>
          </w:r>
          <w:r w:rsidDel="000D1695">
            <w:rPr>
              <w:noProof/>
              <w:webHidden/>
            </w:rPr>
            <w:tab/>
            <w:delText>256</w:delText>
          </w:r>
        </w:del>
      </w:ins>
    </w:p>
    <w:p w:rsidR="00CF20B6" w:rsidDel="000D1695" w:rsidRDefault="00CF20B6">
      <w:pPr>
        <w:pStyle w:val="Spistreci1"/>
        <w:tabs>
          <w:tab w:val="left" w:pos="880"/>
          <w:tab w:val="right" w:leader="dot" w:pos="13994"/>
        </w:tabs>
        <w:rPr>
          <w:ins w:id="844" w:author="Karolina Holubek" w:date="2016-06-01T09:26:00Z"/>
          <w:del w:id="845" w:author="Lukasz Hawryluk" w:date="2016-06-03T08:17:00Z"/>
          <w:rFonts w:asciiTheme="minorHAnsi" w:eastAsiaTheme="minorEastAsia" w:hAnsiTheme="minorHAnsi" w:cstheme="minorBidi"/>
          <w:noProof/>
        </w:rPr>
      </w:pPr>
      <w:ins w:id="846" w:author="Karolina Holubek" w:date="2016-06-01T09:26:00Z">
        <w:del w:id="847" w:author="Lukasz Hawryluk" w:date="2016-06-03T08:17:00Z">
          <w:r w:rsidRPr="000D1695" w:rsidDel="000D1695">
            <w:rPr>
              <w:rStyle w:val="Hipercze"/>
              <w:noProof/>
            </w:rPr>
            <w:delText>11.2.</w:delText>
          </w:r>
          <w:r w:rsidDel="000D1695">
            <w:rPr>
              <w:rFonts w:asciiTheme="minorHAnsi" w:eastAsiaTheme="minorEastAsia" w:hAnsiTheme="minorHAnsi" w:cstheme="minorBidi"/>
              <w:noProof/>
            </w:rPr>
            <w:tab/>
          </w:r>
          <w:r w:rsidRPr="000D1695" w:rsidDel="000D1695">
            <w:rPr>
              <w:rStyle w:val="Hipercze"/>
              <w:noProof/>
            </w:rPr>
            <w:delText>Zapisywanie formularza</w:delText>
          </w:r>
          <w:r w:rsidDel="000D1695">
            <w:rPr>
              <w:noProof/>
              <w:webHidden/>
            </w:rPr>
            <w:tab/>
            <w:delText>262</w:delText>
          </w:r>
        </w:del>
      </w:ins>
    </w:p>
    <w:p w:rsidR="00CF20B6" w:rsidDel="000D1695" w:rsidRDefault="00CF20B6">
      <w:pPr>
        <w:pStyle w:val="Spistreci1"/>
        <w:tabs>
          <w:tab w:val="left" w:pos="880"/>
          <w:tab w:val="right" w:leader="dot" w:pos="13994"/>
        </w:tabs>
        <w:rPr>
          <w:ins w:id="848" w:author="Karolina Holubek" w:date="2016-06-01T09:26:00Z"/>
          <w:del w:id="849" w:author="Lukasz Hawryluk" w:date="2016-06-03T08:17:00Z"/>
          <w:rFonts w:asciiTheme="minorHAnsi" w:eastAsiaTheme="minorEastAsia" w:hAnsiTheme="minorHAnsi" w:cstheme="minorBidi"/>
          <w:noProof/>
        </w:rPr>
      </w:pPr>
      <w:ins w:id="850" w:author="Karolina Holubek" w:date="2016-06-01T09:26:00Z">
        <w:del w:id="851" w:author="Lukasz Hawryluk" w:date="2016-06-03T08:17:00Z">
          <w:r w:rsidRPr="000D1695" w:rsidDel="000D1695">
            <w:rPr>
              <w:rStyle w:val="Hipercze"/>
              <w:noProof/>
            </w:rPr>
            <w:delText>11.3.</w:delText>
          </w:r>
          <w:r w:rsidDel="000D1695">
            <w:rPr>
              <w:rFonts w:asciiTheme="minorHAnsi" w:eastAsiaTheme="minorEastAsia" w:hAnsiTheme="minorHAnsi" w:cstheme="minorBidi"/>
              <w:noProof/>
            </w:rPr>
            <w:tab/>
          </w:r>
          <w:r w:rsidRPr="000D1695" w:rsidDel="000D1695">
            <w:rPr>
              <w:rStyle w:val="Hipercze"/>
              <w:noProof/>
            </w:rPr>
            <w:delText>Przesyłanie formularza</w:delText>
          </w:r>
          <w:r w:rsidDel="000D1695">
            <w:rPr>
              <w:noProof/>
              <w:webHidden/>
            </w:rPr>
            <w:tab/>
            <w:delText>262</w:delText>
          </w:r>
        </w:del>
      </w:ins>
    </w:p>
    <w:p w:rsidR="00CF20B6" w:rsidDel="000D1695" w:rsidRDefault="00CF20B6">
      <w:pPr>
        <w:pStyle w:val="Spistreci1"/>
        <w:tabs>
          <w:tab w:val="left" w:pos="880"/>
          <w:tab w:val="right" w:leader="dot" w:pos="13994"/>
        </w:tabs>
        <w:rPr>
          <w:ins w:id="852" w:author="Karolina Holubek" w:date="2016-06-01T09:26:00Z"/>
          <w:del w:id="853" w:author="Lukasz Hawryluk" w:date="2016-06-03T08:17:00Z"/>
          <w:rFonts w:asciiTheme="minorHAnsi" w:eastAsiaTheme="minorEastAsia" w:hAnsiTheme="minorHAnsi" w:cstheme="minorBidi"/>
          <w:noProof/>
        </w:rPr>
      </w:pPr>
      <w:ins w:id="854" w:author="Karolina Holubek" w:date="2016-06-01T09:26:00Z">
        <w:del w:id="855" w:author="Lukasz Hawryluk" w:date="2016-06-03T08:17:00Z">
          <w:r w:rsidRPr="000D1695" w:rsidDel="000D1695">
            <w:rPr>
              <w:rStyle w:val="Hipercze"/>
              <w:noProof/>
            </w:rPr>
            <w:delText>11.4.</w:delText>
          </w:r>
          <w:r w:rsidDel="000D1695">
            <w:rPr>
              <w:rFonts w:asciiTheme="minorHAnsi" w:eastAsiaTheme="minorEastAsia" w:hAnsiTheme="minorHAnsi" w:cstheme="minorBidi"/>
              <w:noProof/>
            </w:rPr>
            <w:tab/>
          </w:r>
          <w:r w:rsidRPr="000D1695" w:rsidDel="000D1695">
            <w:rPr>
              <w:rStyle w:val="Hipercze"/>
              <w:noProof/>
            </w:rPr>
            <w:delText>Ponowne przesłanie formularza</w:delText>
          </w:r>
          <w:r w:rsidDel="000D1695">
            <w:rPr>
              <w:noProof/>
              <w:webHidden/>
            </w:rPr>
            <w:tab/>
            <w:delText>263</w:delText>
          </w:r>
        </w:del>
      </w:ins>
    </w:p>
    <w:p w:rsidR="00CF20B6" w:rsidDel="000D1695" w:rsidRDefault="00CF20B6">
      <w:pPr>
        <w:pStyle w:val="Spistreci1"/>
        <w:tabs>
          <w:tab w:val="left" w:pos="880"/>
          <w:tab w:val="right" w:leader="dot" w:pos="13994"/>
        </w:tabs>
        <w:rPr>
          <w:ins w:id="856" w:author="Karolina Holubek" w:date="2016-06-01T09:26:00Z"/>
          <w:del w:id="857" w:author="Lukasz Hawryluk" w:date="2016-06-03T08:17:00Z"/>
          <w:rFonts w:asciiTheme="minorHAnsi" w:eastAsiaTheme="minorEastAsia" w:hAnsiTheme="minorHAnsi" w:cstheme="minorBidi"/>
          <w:noProof/>
        </w:rPr>
      </w:pPr>
      <w:ins w:id="858" w:author="Karolina Holubek" w:date="2016-06-01T09:26:00Z">
        <w:del w:id="859" w:author="Lukasz Hawryluk" w:date="2016-06-03T08:17:00Z">
          <w:r w:rsidRPr="000D1695" w:rsidDel="000D1695">
            <w:rPr>
              <w:rStyle w:val="Hipercze"/>
              <w:noProof/>
            </w:rPr>
            <w:delText>11.5.</w:delText>
          </w:r>
          <w:r w:rsidDel="000D1695">
            <w:rPr>
              <w:rFonts w:asciiTheme="minorHAnsi" w:eastAsiaTheme="minorEastAsia" w:hAnsiTheme="minorHAnsi" w:cstheme="minorBidi"/>
              <w:noProof/>
            </w:rPr>
            <w:tab/>
          </w:r>
          <w:r w:rsidRPr="000D1695" w:rsidDel="000D1695">
            <w:rPr>
              <w:rStyle w:val="Hipercze"/>
              <w:noProof/>
            </w:rPr>
            <w:delText>Obsługa formularza</w:delText>
          </w:r>
          <w:r w:rsidDel="000D1695">
            <w:rPr>
              <w:noProof/>
              <w:webHidden/>
            </w:rPr>
            <w:tab/>
            <w:delText>263</w:delText>
          </w:r>
        </w:del>
      </w:ins>
    </w:p>
    <w:p w:rsidR="00CF20B6" w:rsidDel="000D1695" w:rsidRDefault="00CF20B6">
      <w:pPr>
        <w:pStyle w:val="Spistreci1"/>
        <w:tabs>
          <w:tab w:val="left" w:pos="880"/>
          <w:tab w:val="right" w:leader="dot" w:pos="13994"/>
        </w:tabs>
        <w:rPr>
          <w:ins w:id="860" w:author="Karolina Holubek" w:date="2016-06-01T09:26:00Z"/>
          <w:del w:id="861" w:author="Lukasz Hawryluk" w:date="2016-06-03T08:17:00Z"/>
          <w:rFonts w:asciiTheme="minorHAnsi" w:eastAsiaTheme="minorEastAsia" w:hAnsiTheme="minorHAnsi" w:cstheme="minorBidi"/>
          <w:noProof/>
        </w:rPr>
      </w:pPr>
      <w:ins w:id="862" w:author="Karolina Holubek" w:date="2016-06-01T09:26:00Z">
        <w:del w:id="863" w:author="Lukasz Hawryluk" w:date="2016-06-03T08:17:00Z">
          <w:r w:rsidRPr="000D1695" w:rsidDel="000D1695">
            <w:rPr>
              <w:rStyle w:val="Hipercze"/>
              <w:noProof/>
            </w:rPr>
            <w:delText>11.5.1.</w:delText>
          </w:r>
          <w:r w:rsidDel="000D1695">
            <w:rPr>
              <w:rFonts w:asciiTheme="minorHAnsi" w:eastAsiaTheme="minorEastAsia" w:hAnsiTheme="minorHAnsi" w:cstheme="minorBidi"/>
              <w:noProof/>
            </w:rPr>
            <w:tab/>
          </w:r>
          <w:r w:rsidRPr="000D1695" w:rsidDel="000D1695">
            <w:rPr>
              <w:rStyle w:val="Hipercze"/>
              <w:noProof/>
            </w:rPr>
            <w:delText>Edycja formularza</w:delText>
          </w:r>
          <w:r w:rsidDel="000D1695">
            <w:rPr>
              <w:noProof/>
              <w:webHidden/>
            </w:rPr>
            <w:tab/>
            <w:delText>263</w:delText>
          </w:r>
        </w:del>
      </w:ins>
    </w:p>
    <w:p w:rsidR="00CF20B6" w:rsidDel="000D1695" w:rsidRDefault="00CF20B6">
      <w:pPr>
        <w:pStyle w:val="Spistreci1"/>
        <w:tabs>
          <w:tab w:val="left" w:pos="880"/>
          <w:tab w:val="right" w:leader="dot" w:pos="13994"/>
        </w:tabs>
        <w:rPr>
          <w:ins w:id="864" w:author="Karolina Holubek" w:date="2016-06-01T09:26:00Z"/>
          <w:del w:id="865" w:author="Lukasz Hawryluk" w:date="2016-06-03T08:17:00Z"/>
          <w:rFonts w:asciiTheme="minorHAnsi" w:eastAsiaTheme="minorEastAsia" w:hAnsiTheme="minorHAnsi" w:cstheme="minorBidi"/>
          <w:noProof/>
        </w:rPr>
      </w:pPr>
      <w:ins w:id="866" w:author="Karolina Holubek" w:date="2016-06-01T09:26:00Z">
        <w:del w:id="867" w:author="Lukasz Hawryluk" w:date="2016-06-03T08:17:00Z">
          <w:r w:rsidRPr="000D1695" w:rsidDel="000D1695">
            <w:rPr>
              <w:rStyle w:val="Hipercze"/>
              <w:noProof/>
            </w:rPr>
            <w:delText>11</w:delText>
          </w:r>
          <w:r w:rsidRPr="00134854" w:rsidDel="000D1695">
            <w:rPr>
              <w:rStyle w:val="Hipercze"/>
              <w:noProof/>
            </w:rPr>
            <w:delText>.5.2.</w:delText>
          </w:r>
          <w:r w:rsidDel="000D1695">
            <w:rPr>
              <w:rFonts w:asciiTheme="minorHAnsi" w:eastAsiaTheme="minorEastAsia" w:hAnsiTheme="minorHAnsi" w:cstheme="minorBidi"/>
              <w:noProof/>
            </w:rPr>
            <w:tab/>
          </w:r>
          <w:r w:rsidRPr="000D1695" w:rsidDel="000D1695">
            <w:rPr>
              <w:rStyle w:val="Hipercze"/>
              <w:noProof/>
            </w:rPr>
            <w:delText>Usuwanie formularza</w:delText>
          </w:r>
          <w:r w:rsidDel="000D1695">
            <w:rPr>
              <w:noProof/>
              <w:webHidden/>
            </w:rPr>
            <w:tab/>
            <w:delText>264</w:delText>
          </w:r>
        </w:del>
      </w:ins>
    </w:p>
    <w:p w:rsidR="00CF20B6" w:rsidDel="000D1695" w:rsidRDefault="00CF20B6">
      <w:pPr>
        <w:pStyle w:val="Spistreci1"/>
        <w:tabs>
          <w:tab w:val="left" w:pos="880"/>
          <w:tab w:val="right" w:leader="dot" w:pos="13994"/>
        </w:tabs>
        <w:rPr>
          <w:ins w:id="868" w:author="Karolina Holubek" w:date="2016-06-01T09:26:00Z"/>
          <w:del w:id="869" w:author="Lukasz Hawryluk" w:date="2016-06-03T08:17:00Z"/>
          <w:rFonts w:asciiTheme="minorHAnsi" w:eastAsiaTheme="minorEastAsia" w:hAnsiTheme="minorHAnsi" w:cstheme="minorBidi"/>
          <w:noProof/>
        </w:rPr>
      </w:pPr>
      <w:ins w:id="870" w:author="Karolina Holubek" w:date="2016-06-01T09:26:00Z">
        <w:del w:id="871" w:author="Lukasz Hawryluk" w:date="2016-06-03T08:17:00Z">
          <w:r w:rsidRPr="000D1695" w:rsidDel="000D1695">
            <w:rPr>
              <w:rStyle w:val="Hipercze"/>
              <w:noProof/>
            </w:rPr>
            <w:delText>11.5.3.</w:delText>
          </w:r>
          <w:r w:rsidDel="000D1695">
            <w:rPr>
              <w:rFonts w:asciiTheme="minorHAnsi" w:eastAsiaTheme="minorEastAsia" w:hAnsiTheme="minorHAnsi" w:cstheme="minorBidi"/>
              <w:noProof/>
            </w:rPr>
            <w:tab/>
          </w:r>
          <w:r w:rsidRPr="000D1695" w:rsidDel="000D1695">
            <w:rPr>
              <w:rStyle w:val="Hipercze"/>
              <w:noProof/>
            </w:rPr>
            <w:delText>Podgląd formularza</w:delText>
          </w:r>
          <w:r w:rsidDel="000D1695">
            <w:rPr>
              <w:noProof/>
              <w:webHidden/>
            </w:rPr>
            <w:tab/>
            <w:delText>264</w:delText>
          </w:r>
        </w:del>
      </w:ins>
    </w:p>
    <w:p w:rsidR="00CF20B6" w:rsidDel="000D1695" w:rsidRDefault="00CF20B6">
      <w:pPr>
        <w:pStyle w:val="Spistreci1"/>
        <w:tabs>
          <w:tab w:val="left" w:pos="880"/>
          <w:tab w:val="right" w:leader="dot" w:pos="13994"/>
        </w:tabs>
        <w:rPr>
          <w:ins w:id="872" w:author="Karolina Holubek" w:date="2016-06-01T09:26:00Z"/>
          <w:del w:id="873" w:author="Lukasz Hawryluk" w:date="2016-06-03T08:17:00Z"/>
          <w:rFonts w:asciiTheme="minorHAnsi" w:eastAsiaTheme="minorEastAsia" w:hAnsiTheme="minorHAnsi" w:cstheme="minorBidi"/>
          <w:noProof/>
        </w:rPr>
      </w:pPr>
      <w:ins w:id="874" w:author="Karolina Holubek" w:date="2016-06-01T09:26:00Z">
        <w:del w:id="875" w:author="Lukasz Hawryluk" w:date="2016-06-03T08:17:00Z">
          <w:r w:rsidRPr="000D1695" w:rsidDel="000D1695">
            <w:rPr>
              <w:rStyle w:val="Hipercze"/>
              <w:noProof/>
            </w:rPr>
            <w:delText>11.5.4.</w:delText>
          </w:r>
          <w:r w:rsidDel="000D1695">
            <w:rPr>
              <w:rFonts w:asciiTheme="minorHAnsi" w:eastAsiaTheme="minorEastAsia" w:hAnsiTheme="minorHAnsi" w:cstheme="minorBidi"/>
              <w:noProof/>
            </w:rPr>
            <w:tab/>
          </w:r>
          <w:r w:rsidRPr="000D1695" w:rsidDel="000D1695">
            <w:rPr>
              <w:rStyle w:val="Hipercze"/>
              <w:noProof/>
            </w:rPr>
            <w:delText>Filtrowanie</w:delText>
          </w:r>
          <w:r w:rsidDel="000D1695">
            <w:rPr>
              <w:noProof/>
              <w:webHidden/>
            </w:rPr>
            <w:tab/>
            <w:delText>265</w:delText>
          </w:r>
        </w:del>
      </w:ins>
    </w:p>
    <w:p w:rsidR="00BD0065" w:rsidDel="000D1695" w:rsidRDefault="00BD0065">
      <w:pPr>
        <w:pStyle w:val="Spistreci1"/>
        <w:tabs>
          <w:tab w:val="right" w:leader="dot" w:pos="13994"/>
        </w:tabs>
        <w:rPr>
          <w:del w:id="876" w:author="Lukasz Hawryluk" w:date="2016-06-03T08:17:00Z"/>
          <w:rFonts w:asciiTheme="minorHAnsi" w:eastAsiaTheme="minorEastAsia" w:hAnsiTheme="minorHAnsi" w:cstheme="minorBidi"/>
          <w:noProof/>
        </w:rPr>
      </w:pPr>
      <w:del w:id="877" w:author="Lukasz Hawryluk" w:date="2016-06-03T08:17:00Z">
        <w:r w:rsidRPr="003D0FC8" w:rsidDel="000D1695">
          <w:rPr>
            <w:noProof/>
          </w:rPr>
          <w:delText>Wstęp</w:delText>
        </w:r>
        <w:r w:rsidDel="000D1695">
          <w:rPr>
            <w:noProof/>
            <w:webHidden/>
          </w:rPr>
          <w:tab/>
          <w:delText>9</w:delText>
        </w:r>
      </w:del>
    </w:p>
    <w:p w:rsidR="00BD0065" w:rsidDel="000D1695" w:rsidRDefault="00BD0065">
      <w:pPr>
        <w:pStyle w:val="Spistreci1"/>
        <w:tabs>
          <w:tab w:val="left" w:pos="440"/>
          <w:tab w:val="right" w:leader="dot" w:pos="13994"/>
        </w:tabs>
        <w:rPr>
          <w:del w:id="878" w:author="Lukasz Hawryluk" w:date="2016-06-03T08:17:00Z"/>
          <w:rFonts w:asciiTheme="minorHAnsi" w:eastAsiaTheme="minorEastAsia" w:hAnsiTheme="minorHAnsi" w:cstheme="minorBidi"/>
          <w:noProof/>
        </w:rPr>
      </w:pPr>
      <w:del w:id="879" w:author="Lukasz Hawryluk" w:date="2016-06-03T08:17:00Z">
        <w:r w:rsidRPr="003D0FC8" w:rsidDel="000D1695">
          <w:rPr>
            <w:noProof/>
          </w:rPr>
          <w:delText>1.</w:delText>
        </w:r>
        <w:r w:rsidDel="000D1695">
          <w:rPr>
            <w:rFonts w:asciiTheme="minorHAnsi" w:eastAsiaTheme="minorEastAsia" w:hAnsiTheme="minorHAnsi" w:cstheme="minorBidi"/>
            <w:noProof/>
          </w:rPr>
          <w:tab/>
        </w:r>
        <w:r w:rsidRPr="003D0FC8" w:rsidDel="000D1695">
          <w:rPr>
            <w:noProof/>
          </w:rPr>
          <w:delText>Logowanie do systemu</w:delText>
        </w:r>
        <w:r w:rsidDel="000D1695">
          <w:rPr>
            <w:noProof/>
            <w:webHidden/>
          </w:rPr>
          <w:tab/>
          <w:delText>11</w:delText>
        </w:r>
      </w:del>
    </w:p>
    <w:p w:rsidR="00BD0065" w:rsidDel="000D1695" w:rsidRDefault="00BD0065">
      <w:pPr>
        <w:pStyle w:val="Spistreci1"/>
        <w:tabs>
          <w:tab w:val="left" w:pos="660"/>
          <w:tab w:val="right" w:leader="dot" w:pos="13994"/>
        </w:tabs>
        <w:rPr>
          <w:del w:id="880" w:author="Lukasz Hawryluk" w:date="2016-06-03T08:17:00Z"/>
          <w:rFonts w:asciiTheme="minorHAnsi" w:eastAsiaTheme="minorEastAsia" w:hAnsiTheme="minorHAnsi" w:cstheme="minorBidi"/>
          <w:noProof/>
        </w:rPr>
      </w:pPr>
      <w:del w:id="881" w:author="Lukasz Hawryluk" w:date="2016-06-03T08:17:00Z">
        <w:r w:rsidRPr="003D0FC8" w:rsidDel="000D1695">
          <w:rPr>
            <w:noProof/>
          </w:rPr>
          <w:delText>1.1.</w:delText>
        </w:r>
        <w:r w:rsidDel="000D1695">
          <w:rPr>
            <w:rFonts w:asciiTheme="minorHAnsi" w:eastAsiaTheme="minorEastAsia" w:hAnsiTheme="minorHAnsi" w:cstheme="minorBidi"/>
            <w:noProof/>
          </w:rPr>
          <w:tab/>
        </w:r>
        <w:r w:rsidRPr="003D0FC8" w:rsidDel="000D1695">
          <w:rPr>
            <w:noProof/>
          </w:rPr>
          <w:delText>Profil Zaufany ePUAP</w:delText>
        </w:r>
        <w:r w:rsidDel="000D1695">
          <w:rPr>
            <w:noProof/>
            <w:webHidden/>
          </w:rPr>
          <w:tab/>
          <w:delText>13</w:delText>
        </w:r>
      </w:del>
    </w:p>
    <w:p w:rsidR="00BD0065" w:rsidDel="000D1695" w:rsidRDefault="00BD0065">
      <w:pPr>
        <w:pStyle w:val="Spistreci1"/>
        <w:tabs>
          <w:tab w:val="left" w:pos="660"/>
          <w:tab w:val="right" w:leader="dot" w:pos="13994"/>
        </w:tabs>
        <w:rPr>
          <w:del w:id="882" w:author="Lukasz Hawryluk" w:date="2016-06-03T08:17:00Z"/>
          <w:rFonts w:asciiTheme="minorHAnsi" w:eastAsiaTheme="minorEastAsia" w:hAnsiTheme="minorHAnsi" w:cstheme="minorBidi"/>
          <w:noProof/>
        </w:rPr>
      </w:pPr>
      <w:del w:id="883" w:author="Lukasz Hawryluk" w:date="2016-06-03T08:17:00Z">
        <w:r w:rsidRPr="003D0FC8" w:rsidDel="000D1695">
          <w:rPr>
            <w:noProof/>
          </w:rPr>
          <w:delText>1.2.</w:delText>
        </w:r>
        <w:r w:rsidDel="000D1695">
          <w:rPr>
            <w:rFonts w:asciiTheme="minorHAnsi" w:eastAsiaTheme="minorEastAsia" w:hAnsiTheme="minorHAnsi" w:cstheme="minorBidi"/>
            <w:noProof/>
          </w:rPr>
          <w:tab/>
        </w:r>
        <w:r w:rsidRPr="003D0FC8" w:rsidDel="000D1695">
          <w:rPr>
            <w:noProof/>
          </w:rPr>
          <w:delText>Certyfikat kwalifikowany</w:delText>
        </w:r>
        <w:r w:rsidDel="000D1695">
          <w:rPr>
            <w:noProof/>
            <w:webHidden/>
          </w:rPr>
          <w:tab/>
          <w:delText>17</w:delText>
        </w:r>
      </w:del>
    </w:p>
    <w:p w:rsidR="00BD0065" w:rsidDel="000D1695" w:rsidRDefault="00BD0065">
      <w:pPr>
        <w:pStyle w:val="Spistreci1"/>
        <w:tabs>
          <w:tab w:val="left" w:pos="660"/>
          <w:tab w:val="right" w:leader="dot" w:pos="13994"/>
        </w:tabs>
        <w:rPr>
          <w:del w:id="884" w:author="Lukasz Hawryluk" w:date="2016-06-03T08:17:00Z"/>
          <w:rFonts w:asciiTheme="minorHAnsi" w:eastAsiaTheme="minorEastAsia" w:hAnsiTheme="minorHAnsi" w:cstheme="minorBidi"/>
          <w:noProof/>
        </w:rPr>
      </w:pPr>
      <w:del w:id="885" w:author="Lukasz Hawryluk" w:date="2016-06-03T08:17:00Z">
        <w:r w:rsidRPr="003D0FC8" w:rsidDel="000D1695">
          <w:rPr>
            <w:noProof/>
          </w:rPr>
          <w:delText>1.3.</w:delText>
        </w:r>
        <w:r w:rsidDel="000D1695">
          <w:rPr>
            <w:rFonts w:asciiTheme="minorHAnsi" w:eastAsiaTheme="minorEastAsia" w:hAnsiTheme="minorHAnsi" w:cstheme="minorBidi"/>
            <w:noProof/>
          </w:rPr>
          <w:tab/>
        </w:r>
        <w:r w:rsidRPr="003D0FC8" w:rsidDel="000D1695">
          <w:rPr>
            <w:noProof/>
          </w:rPr>
          <w:delText>Login i hasło</w:delText>
        </w:r>
        <w:r w:rsidDel="000D1695">
          <w:rPr>
            <w:noProof/>
            <w:webHidden/>
          </w:rPr>
          <w:tab/>
          <w:delText>22</w:delText>
        </w:r>
      </w:del>
    </w:p>
    <w:p w:rsidR="00BD0065" w:rsidDel="000D1695" w:rsidRDefault="00BD0065">
      <w:pPr>
        <w:pStyle w:val="Spistreci1"/>
        <w:tabs>
          <w:tab w:val="left" w:pos="440"/>
          <w:tab w:val="right" w:leader="dot" w:pos="13994"/>
        </w:tabs>
        <w:rPr>
          <w:del w:id="886" w:author="Lukasz Hawryluk" w:date="2016-06-03T08:17:00Z"/>
          <w:rFonts w:asciiTheme="minorHAnsi" w:eastAsiaTheme="minorEastAsia" w:hAnsiTheme="minorHAnsi" w:cstheme="minorBidi"/>
          <w:noProof/>
        </w:rPr>
      </w:pPr>
      <w:del w:id="887" w:author="Lukasz Hawryluk" w:date="2016-06-03T08:17:00Z">
        <w:r w:rsidRPr="003D0FC8" w:rsidDel="000D1695">
          <w:rPr>
            <w:noProof/>
          </w:rPr>
          <w:delText>2.</w:delText>
        </w:r>
        <w:r w:rsidDel="000D1695">
          <w:rPr>
            <w:rFonts w:asciiTheme="minorHAnsi" w:eastAsiaTheme="minorEastAsia" w:hAnsiTheme="minorHAnsi" w:cstheme="minorBidi"/>
            <w:noProof/>
          </w:rPr>
          <w:tab/>
        </w:r>
        <w:r w:rsidRPr="003D0FC8" w:rsidDel="000D1695">
          <w:rPr>
            <w:noProof/>
          </w:rPr>
          <w:delText>Nawigacja i układ graficzny SL2014</w:delText>
        </w:r>
        <w:r w:rsidDel="000D1695">
          <w:rPr>
            <w:noProof/>
            <w:webHidden/>
          </w:rPr>
          <w:tab/>
          <w:delText>27</w:delText>
        </w:r>
      </w:del>
    </w:p>
    <w:p w:rsidR="00BD0065" w:rsidDel="000D1695" w:rsidRDefault="00BD0065">
      <w:pPr>
        <w:pStyle w:val="Spistreci1"/>
        <w:tabs>
          <w:tab w:val="left" w:pos="660"/>
          <w:tab w:val="right" w:leader="dot" w:pos="13994"/>
        </w:tabs>
        <w:rPr>
          <w:del w:id="888" w:author="Lukasz Hawryluk" w:date="2016-06-03T08:17:00Z"/>
          <w:rFonts w:asciiTheme="minorHAnsi" w:eastAsiaTheme="minorEastAsia" w:hAnsiTheme="minorHAnsi" w:cstheme="minorBidi"/>
          <w:noProof/>
        </w:rPr>
      </w:pPr>
      <w:del w:id="889" w:author="Lukasz Hawryluk" w:date="2016-06-03T08:17:00Z">
        <w:r w:rsidRPr="003D0FC8" w:rsidDel="000D1695">
          <w:rPr>
            <w:noProof/>
          </w:rPr>
          <w:delText>2.1.</w:delText>
        </w:r>
        <w:r w:rsidDel="000D1695">
          <w:rPr>
            <w:rFonts w:asciiTheme="minorHAnsi" w:eastAsiaTheme="minorEastAsia" w:hAnsiTheme="minorHAnsi" w:cstheme="minorBidi"/>
            <w:noProof/>
          </w:rPr>
          <w:tab/>
        </w:r>
        <w:r w:rsidRPr="003D0FC8" w:rsidDel="000D1695">
          <w:rPr>
            <w:noProof/>
          </w:rPr>
          <w:delText>Wersje językowe</w:delText>
        </w:r>
        <w:r w:rsidDel="000D1695">
          <w:rPr>
            <w:noProof/>
            <w:webHidden/>
          </w:rPr>
          <w:tab/>
          <w:delText>28</w:delText>
        </w:r>
      </w:del>
    </w:p>
    <w:p w:rsidR="00BD0065" w:rsidDel="000D1695" w:rsidRDefault="00BD0065">
      <w:pPr>
        <w:pStyle w:val="Spistreci1"/>
        <w:tabs>
          <w:tab w:val="left" w:pos="660"/>
          <w:tab w:val="right" w:leader="dot" w:pos="13994"/>
        </w:tabs>
        <w:rPr>
          <w:del w:id="890" w:author="Lukasz Hawryluk" w:date="2016-06-03T08:17:00Z"/>
          <w:rFonts w:asciiTheme="minorHAnsi" w:eastAsiaTheme="minorEastAsia" w:hAnsiTheme="minorHAnsi" w:cstheme="minorBidi"/>
          <w:noProof/>
        </w:rPr>
      </w:pPr>
      <w:del w:id="891" w:author="Lukasz Hawryluk" w:date="2016-06-03T08:17:00Z">
        <w:r w:rsidRPr="003D0FC8" w:rsidDel="000D1695">
          <w:rPr>
            <w:noProof/>
          </w:rPr>
          <w:delText>2.2.</w:delText>
        </w:r>
        <w:r w:rsidDel="000D1695">
          <w:rPr>
            <w:rFonts w:asciiTheme="minorHAnsi" w:eastAsiaTheme="minorEastAsia" w:hAnsiTheme="minorHAnsi" w:cstheme="minorBidi"/>
            <w:noProof/>
          </w:rPr>
          <w:tab/>
        </w:r>
        <w:r w:rsidRPr="003D0FC8" w:rsidDel="000D1695">
          <w:rPr>
            <w:noProof/>
          </w:rPr>
          <w:delText>Rozmiar czcionki</w:delText>
        </w:r>
        <w:r w:rsidDel="000D1695">
          <w:rPr>
            <w:noProof/>
            <w:webHidden/>
          </w:rPr>
          <w:tab/>
          <w:delText>28</w:delText>
        </w:r>
      </w:del>
    </w:p>
    <w:p w:rsidR="00BD0065" w:rsidDel="000D1695" w:rsidRDefault="00BD0065">
      <w:pPr>
        <w:pStyle w:val="Spistreci1"/>
        <w:tabs>
          <w:tab w:val="left" w:pos="660"/>
          <w:tab w:val="right" w:leader="dot" w:pos="13994"/>
        </w:tabs>
        <w:rPr>
          <w:del w:id="892" w:author="Lukasz Hawryluk" w:date="2016-06-03T08:17:00Z"/>
          <w:rFonts w:asciiTheme="minorHAnsi" w:eastAsiaTheme="minorEastAsia" w:hAnsiTheme="minorHAnsi" w:cstheme="minorBidi"/>
          <w:noProof/>
        </w:rPr>
      </w:pPr>
      <w:del w:id="893" w:author="Lukasz Hawryluk" w:date="2016-06-03T08:17:00Z">
        <w:r w:rsidRPr="003D0FC8" w:rsidDel="000D1695">
          <w:rPr>
            <w:noProof/>
          </w:rPr>
          <w:delText>2.3.</w:delText>
        </w:r>
        <w:r w:rsidDel="000D1695">
          <w:rPr>
            <w:rFonts w:asciiTheme="minorHAnsi" w:eastAsiaTheme="minorEastAsia" w:hAnsiTheme="minorHAnsi" w:cstheme="minorBidi"/>
            <w:noProof/>
          </w:rPr>
          <w:tab/>
        </w:r>
        <w:r w:rsidRPr="003D0FC8" w:rsidDel="000D1695">
          <w:rPr>
            <w:noProof/>
          </w:rPr>
          <w:delText>Filtrowanie</w:delText>
        </w:r>
        <w:r w:rsidDel="000D1695">
          <w:rPr>
            <w:noProof/>
            <w:webHidden/>
          </w:rPr>
          <w:tab/>
          <w:delText>29</w:delText>
        </w:r>
      </w:del>
    </w:p>
    <w:p w:rsidR="00BD0065" w:rsidDel="000D1695" w:rsidRDefault="00BD0065">
      <w:pPr>
        <w:pStyle w:val="Spistreci1"/>
        <w:tabs>
          <w:tab w:val="left" w:pos="660"/>
          <w:tab w:val="right" w:leader="dot" w:pos="13994"/>
        </w:tabs>
        <w:rPr>
          <w:del w:id="894" w:author="Lukasz Hawryluk" w:date="2016-06-03T08:17:00Z"/>
          <w:rFonts w:asciiTheme="minorHAnsi" w:eastAsiaTheme="minorEastAsia" w:hAnsiTheme="minorHAnsi" w:cstheme="minorBidi"/>
          <w:noProof/>
        </w:rPr>
      </w:pPr>
      <w:del w:id="895" w:author="Lukasz Hawryluk" w:date="2016-06-03T08:17:00Z">
        <w:r w:rsidRPr="003D0FC8" w:rsidDel="000D1695">
          <w:rPr>
            <w:noProof/>
          </w:rPr>
          <w:delText>2.4.</w:delText>
        </w:r>
        <w:r w:rsidDel="000D1695">
          <w:rPr>
            <w:rFonts w:asciiTheme="minorHAnsi" w:eastAsiaTheme="minorEastAsia" w:hAnsiTheme="minorHAnsi" w:cstheme="minorBidi"/>
            <w:noProof/>
          </w:rPr>
          <w:tab/>
        </w:r>
        <w:r w:rsidRPr="003D0FC8" w:rsidDel="000D1695">
          <w:rPr>
            <w:noProof/>
          </w:rPr>
          <w:delText>Menadżer kolumn</w:delText>
        </w:r>
        <w:r w:rsidDel="000D1695">
          <w:rPr>
            <w:noProof/>
            <w:webHidden/>
          </w:rPr>
          <w:tab/>
          <w:delText>30</w:delText>
        </w:r>
      </w:del>
    </w:p>
    <w:p w:rsidR="00BD0065" w:rsidDel="000D1695" w:rsidRDefault="00BD0065">
      <w:pPr>
        <w:pStyle w:val="Spistreci1"/>
        <w:tabs>
          <w:tab w:val="left" w:pos="660"/>
          <w:tab w:val="right" w:leader="dot" w:pos="13994"/>
        </w:tabs>
        <w:rPr>
          <w:del w:id="896" w:author="Lukasz Hawryluk" w:date="2016-06-03T08:17:00Z"/>
          <w:rFonts w:asciiTheme="minorHAnsi" w:eastAsiaTheme="minorEastAsia" w:hAnsiTheme="minorHAnsi" w:cstheme="minorBidi"/>
          <w:noProof/>
        </w:rPr>
      </w:pPr>
      <w:del w:id="897" w:author="Lukasz Hawryluk" w:date="2016-06-03T08:17:00Z">
        <w:r w:rsidRPr="003D0FC8" w:rsidDel="000D1695">
          <w:rPr>
            <w:noProof/>
          </w:rPr>
          <w:delText>2.5.</w:delText>
        </w:r>
        <w:r w:rsidDel="000D1695">
          <w:rPr>
            <w:rFonts w:asciiTheme="minorHAnsi" w:eastAsiaTheme="minorEastAsia" w:hAnsiTheme="minorHAnsi" w:cstheme="minorBidi"/>
            <w:noProof/>
          </w:rPr>
          <w:tab/>
        </w:r>
        <w:r w:rsidRPr="003D0FC8" w:rsidDel="000D1695">
          <w:rPr>
            <w:noProof/>
          </w:rPr>
          <w:delText>Moje dane</w:delText>
        </w:r>
        <w:r w:rsidDel="000D1695">
          <w:rPr>
            <w:noProof/>
            <w:webHidden/>
          </w:rPr>
          <w:tab/>
          <w:delText>31</w:delText>
        </w:r>
      </w:del>
    </w:p>
    <w:p w:rsidR="00BD0065" w:rsidDel="000D1695" w:rsidRDefault="00BD0065">
      <w:pPr>
        <w:pStyle w:val="Spistreci1"/>
        <w:tabs>
          <w:tab w:val="left" w:pos="660"/>
          <w:tab w:val="right" w:leader="dot" w:pos="13994"/>
        </w:tabs>
        <w:rPr>
          <w:del w:id="898" w:author="Lukasz Hawryluk" w:date="2016-06-03T08:17:00Z"/>
          <w:rFonts w:asciiTheme="minorHAnsi" w:eastAsiaTheme="minorEastAsia" w:hAnsiTheme="minorHAnsi" w:cstheme="minorBidi"/>
          <w:noProof/>
        </w:rPr>
      </w:pPr>
      <w:del w:id="899" w:author="Lukasz Hawryluk" w:date="2016-06-03T08:17:00Z">
        <w:r w:rsidRPr="003D0FC8" w:rsidDel="000D1695">
          <w:rPr>
            <w:noProof/>
          </w:rPr>
          <w:delText>2.6.</w:delText>
        </w:r>
        <w:r w:rsidDel="000D1695">
          <w:rPr>
            <w:rFonts w:asciiTheme="minorHAnsi" w:eastAsiaTheme="minorEastAsia" w:hAnsiTheme="minorHAnsi" w:cstheme="minorBidi"/>
            <w:noProof/>
          </w:rPr>
          <w:tab/>
        </w:r>
        <w:r w:rsidRPr="003D0FC8" w:rsidDel="000D1695">
          <w:rPr>
            <w:noProof/>
          </w:rPr>
          <w:delText>Pasek narzędzi</w:delText>
        </w:r>
        <w:r w:rsidDel="000D1695">
          <w:rPr>
            <w:noProof/>
            <w:webHidden/>
          </w:rPr>
          <w:tab/>
          <w:delText>33</w:delText>
        </w:r>
      </w:del>
    </w:p>
    <w:p w:rsidR="00BD0065" w:rsidDel="000D1695" w:rsidRDefault="00BD0065">
      <w:pPr>
        <w:pStyle w:val="Spistreci1"/>
        <w:tabs>
          <w:tab w:val="left" w:pos="660"/>
          <w:tab w:val="right" w:leader="dot" w:pos="13994"/>
        </w:tabs>
        <w:rPr>
          <w:del w:id="900" w:author="Lukasz Hawryluk" w:date="2016-06-03T08:17:00Z"/>
          <w:rFonts w:asciiTheme="minorHAnsi" w:eastAsiaTheme="minorEastAsia" w:hAnsiTheme="minorHAnsi" w:cstheme="minorBidi"/>
          <w:noProof/>
        </w:rPr>
      </w:pPr>
      <w:del w:id="901" w:author="Lukasz Hawryluk" w:date="2016-06-03T08:17:00Z">
        <w:r w:rsidRPr="003D0FC8" w:rsidDel="000D1695">
          <w:rPr>
            <w:noProof/>
          </w:rPr>
          <w:delText>2.7.</w:delText>
        </w:r>
        <w:r w:rsidDel="000D1695">
          <w:rPr>
            <w:rFonts w:asciiTheme="minorHAnsi" w:eastAsiaTheme="minorEastAsia" w:hAnsiTheme="minorHAnsi" w:cstheme="minorBidi"/>
            <w:noProof/>
          </w:rPr>
          <w:tab/>
        </w:r>
        <w:r w:rsidRPr="003D0FC8" w:rsidDel="000D1695">
          <w:rPr>
            <w:noProof/>
          </w:rPr>
          <w:delText>Wybór funkcji w tabeli</w:delText>
        </w:r>
        <w:r w:rsidDel="000D1695">
          <w:rPr>
            <w:noProof/>
            <w:webHidden/>
          </w:rPr>
          <w:tab/>
          <w:delText>34</w:delText>
        </w:r>
      </w:del>
    </w:p>
    <w:p w:rsidR="00BD0065" w:rsidDel="000D1695" w:rsidRDefault="00BD0065">
      <w:pPr>
        <w:pStyle w:val="Spistreci1"/>
        <w:tabs>
          <w:tab w:val="left" w:pos="660"/>
          <w:tab w:val="right" w:leader="dot" w:pos="13994"/>
        </w:tabs>
        <w:rPr>
          <w:del w:id="902" w:author="Lukasz Hawryluk" w:date="2016-06-03T08:17:00Z"/>
          <w:rFonts w:asciiTheme="minorHAnsi" w:eastAsiaTheme="minorEastAsia" w:hAnsiTheme="minorHAnsi" w:cstheme="minorBidi"/>
          <w:noProof/>
        </w:rPr>
      </w:pPr>
      <w:del w:id="903" w:author="Lukasz Hawryluk" w:date="2016-06-03T08:17:00Z">
        <w:r w:rsidRPr="003D0FC8" w:rsidDel="000D1695">
          <w:rPr>
            <w:noProof/>
          </w:rPr>
          <w:delText>2.8.</w:delText>
        </w:r>
        <w:r w:rsidDel="000D1695">
          <w:rPr>
            <w:rFonts w:asciiTheme="minorHAnsi" w:eastAsiaTheme="minorEastAsia" w:hAnsiTheme="minorHAnsi" w:cstheme="minorBidi"/>
            <w:noProof/>
          </w:rPr>
          <w:tab/>
        </w:r>
        <w:r w:rsidRPr="003D0FC8" w:rsidDel="000D1695">
          <w:rPr>
            <w:noProof/>
          </w:rPr>
          <w:delText>Odświeżanie dostępnego czasu pracy</w:delText>
        </w:r>
        <w:r w:rsidDel="000D1695">
          <w:rPr>
            <w:noProof/>
            <w:webHidden/>
          </w:rPr>
          <w:tab/>
          <w:delText>34</w:delText>
        </w:r>
      </w:del>
    </w:p>
    <w:p w:rsidR="00BD0065" w:rsidDel="000D1695" w:rsidRDefault="00BD0065">
      <w:pPr>
        <w:pStyle w:val="Spistreci1"/>
        <w:tabs>
          <w:tab w:val="left" w:pos="440"/>
          <w:tab w:val="right" w:leader="dot" w:pos="13994"/>
        </w:tabs>
        <w:rPr>
          <w:del w:id="904" w:author="Lukasz Hawryluk" w:date="2016-06-03T08:17:00Z"/>
          <w:rFonts w:asciiTheme="minorHAnsi" w:eastAsiaTheme="minorEastAsia" w:hAnsiTheme="minorHAnsi" w:cstheme="minorBidi"/>
          <w:noProof/>
        </w:rPr>
      </w:pPr>
      <w:del w:id="905" w:author="Lukasz Hawryluk" w:date="2016-06-03T08:17:00Z">
        <w:r w:rsidRPr="003D0FC8" w:rsidDel="000D1695">
          <w:rPr>
            <w:noProof/>
          </w:rPr>
          <w:delText>3.</w:delText>
        </w:r>
        <w:r w:rsidDel="000D1695">
          <w:rPr>
            <w:rFonts w:asciiTheme="minorHAnsi" w:eastAsiaTheme="minorEastAsia" w:hAnsiTheme="minorHAnsi" w:cstheme="minorBidi"/>
            <w:noProof/>
          </w:rPr>
          <w:tab/>
        </w:r>
        <w:r w:rsidRPr="003D0FC8" w:rsidDel="000D1695">
          <w:rPr>
            <w:noProof/>
          </w:rPr>
          <w:delText>Ekran Projekt</w:delText>
        </w:r>
        <w:r w:rsidDel="000D1695">
          <w:rPr>
            <w:noProof/>
            <w:webHidden/>
          </w:rPr>
          <w:tab/>
          <w:delText>35</w:delText>
        </w:r>
      </w:del>
    </w:p>
    <w:p w:rsidR="00BD0065" w:rsidDel="000D1695" w:rsidRDefault="00BD0065">
      <w:pPr>
        <w:pStyle w:val="Spistreci1"/>
        <w:tabs>
          <w:tab w:val="left" w:pos="660"/>
          <w:tab w:val="right" w:leader="dot" w:pos="13994"/>
        </w:tabs>
        <w:rPr>
          <w:del w:id="906" w:author="Lukasz Hawryluk" w:date="2016-06-03T08:17:00Z"/>
          <w:rFonts w:asciiTheme="minorHAnsi" w:eastAsiaTheme="minorEastAsia" w:hAnsiTheme="minorHAnsi" w:cstheme="minorBidi"/>
          <w:noProof/>
        </w:rPr>
      </w:pPr>
      <w:del w:id="907" w:author="Lukasz Hawryluk" w:date="2016-06-03T08:17:00Z">
        <w:r w:rsidRPr="003D0FC8" w:rsidDel="000D1695">
          <w:rPr>
            <w:noProof/>
          </w:rPr>
          <w:delText>3.1.</w:delText>
        </w:r>
        <w:r w:rsidDel="000D1695">
          <w:rPr>
            <w:rFonts w:asciiTheme="minorHAnsi" w:eastAsiaTheme="minorEastAsia" w:hAnsiTheme="minorHAnsi" w:cstheme="minorBidi"/>
            <w:noProof/>
          </w:rPr>
          <w:tab/>
        </w:r>
        <w:r w:rsidRPr="003D0FC8" w:rsidDel="000D1695">
          <w:rPr>
            <w:noProof/>
          </w:rPr>
          <w:delText>Główne elementy ekranu</w:delText>
        </w:r>
        <w:r w:rsidDel="000D1695">
          <w:rPr>
            <w:noProof/>
            <w:webHidden/>
          </w:rPr>
          <w:tab/>
          <w:delText>35</w:delText>
        </w:r>
      </w:del>
    </w:p>
    <w:p w:rsidR="00BD0065" w:rsidDel="000D1695" w:rsidRDefault="00BD0065">
      <w:pPr>
        <w:pStyle w:val="Spistreci1"/>
        <w:tabs>
          <w:tab w:val="left" w:pos="660"/>
          <w:tab w:val="right" w:leader="dot" w:pos="13994"/>
        </w:tabs>
        <w:rPr>
          <w:del w:id="908" w:author="Lukasz Hawryluk" w:date="2016-06-03T08:17:00Z"/>
          <w:rFonts w:asciiTheme="minorHAnsi" w:eastAsiaTheme="minorEastAsia" w:hAnsiTheme="minorHAnsi" w:cstheme="minorBidi"/>
          <w:noProof/>
        </w:rPr>
      </w:pPr>
      <w:del w:id="909" w:author="Lukasz Hawryluk" w:date="2016-06-03T08:17:00Z">
        <w:r w:rsidRPr="003D0FC8" w:rsidDel="000D1695">
          <w:rPr>
            <w:noProof/>
          </w:rPr>
          <w:delText>3.2.</w:delText>
        </w:r>
        <w:r w:rsidDel="000D1695">
          <w:rPr>
            <w:rFonts w:asciiTheme="minorHAnsi" w:eastAsiaTheme="minorEastAsia" w:hAnsiTheme="minorHAnsi" w:cstheme="minorBidi"/>
            <w:noProof/>
          </w:rPr>
          <w:tab/>
        </w:r>
        <w:r w:rsidRPr="003D0FC8" w:rsidDel="000D1695">
          <w:rPr>
            <w:noProof/>
          </w:rPr>
          <w:delText>Zakładki</w:delText>
        </w:r>
        <w:r w:rsidDel="000D1695">
          <w:rPr>
            <w:noProof/>
            <w:webHidden/>
          </w:rPr>
          <w:tab/>
          <w:delText>37</w:delText>
        </w:r>
      </w:del>
    </w:p>
    <w:p w:rsidR="00BD0065" w:rsidDel="000D1695" w:rsidRDefault="00BD0065">
      <w:pPr>
        <w:pStyle w:val="Spistreci1"/>
        <w:tabs>
          <w:tab w:val="left" w:pos="660"/>
          <w:tab w:val="right" w:leader="dot" w:pos="13994"/>
        </w:tabs>
        <w:rPr>
          <w:del w:id="910" w:author="Lukasz Hawryluk" w:date="2016-06-03T08:17:00Z"/>
          <w:rFonts w:asciiTheme="minorHAnsi" w:eastAsiaTheme="minorEastAsia" w:hAnsiTheme="minorHAnsi" w:cstheme="minorBidi"/>
          <w:noProof/>
        </w:rPr>
      </w:pPr>
      <w:del w:id="911" w:author="Lukasz Hawryluk" w:date="2016-06-03T08:17:00Z">
        <w:r w:rsidRPr="003D0FC8" w:rsidDel="000D1695">
          <w:rPr>
            <w:noProof/>
          </w:rPr>
          <w:delText>3.3.</w:delText>
        </w:r>
        <w:r w:rsidDel="000D1695">
          <w:rPr>
            <w:rFonts w:asciiTheme="minorHAnsi" w:eastAsiaTheme="minorEastAsia" w:hAnsiTheme="minorHAnsi" w:cstheme="minorBidi"/>
            <w:noProof/>
          </w:rPr>
          <w:tab/>
        </w:r>
        <w:r w:rsidRPr="003D0FC8" w:rsidDel="000D1695">
          <w:rPr>
            <w:noProof/>
          </w:rPr>
          <w:delText>Moje dane</w:delText>
        </w:r>
        <w:r w:rsidDel="000D1695">
          <w:rPr>
            <w:noProof/>
            <w:webHidden/>
          </w:rPr>
          <w:tab/>
          <w:delText>37</w:delText>
        </w:r>
      </w:del>
    </w:p>
    <w:p w:rsidR="00BD0065" w:rsidDel="000D1695" w:rsidRDefault="00BD0065">
      <w:pPr>
        <w:pStyle w:val="Spistreci1"/>
        <w:tabs>
          <w:tab w:val="left" w:pos="660"/>
          <w:tab w:val="right" w:leader="dot" w:pos="13994"/>
        </w:tabs>
        <w:rPr>
          <w:del w:id="912" w:author="Lukasz Hawryluk" w:date="2016-06-03T08:17:00Z"/>
          <w:rFonts w:asciiTheme="minorHAnsi" w:eastAsiaTheme="minorEastAsia" w:hAnsiTheme="minorHAnsi" w:cstheme="minorBidi"/>
          <w:noProof/>
        </w:rPr>
      </w:pPr>
      <w:del w:id="913" w:author="Lukasz Hawryluk" w:date="2016-06-03T08:17:00Z">
        <w:r w:rsidRPr="003D0FC8" w:rsidDel="000D1695">
          <w:rPr>
            <w:noProof/>
          </w:rPr>
          <w:delText>3.4.</w:delText>
        </w:r>
        <w:r w:rsidDel="000D1695">
          <w:rPr>
            <w:rFonts w:asciiTheme="minorHAnsi" w:eastAsiaTheme="minorEastAsia" w:hAnsiTheme="minorHAnsi" w:cstheme="minorBidi"/>
            <w:noProof/>
          </w:rPr>
          <w:tab/>
        </w:r>
        <w:r w:rsidRPr="003D0FC8" w:rsidDel="000D1695">
          <w:rPr>
            <w:noProof/>
          </w:rPr>
          <w:delText>Powrót do listy projektów</w:delText>
        </w:r>
        <w:r w:rsidDel="000D1695">
          <w:rPr>
            <w:noProof/>
            <w:webHidden/>
          </w:rPr>
          <w:tab/>
          <w:delText>37</w:delText>
        </w:r>
      </w:del>
    </w:p>
    <w:p w:rsidR="00BD0065" w:rsidDel="000D1695" w:rsidRDefault="00BD0065">
      <w:pPr>
        <w:pStyle w:val="Spistreci1"/>
        <w:tabs>
          <w:tab w:val="left" w:pos="660"/>
          <w:tab w:val="right" w:leader="dot" w:pos="13994"/>
        </w:tabs>
        <w:rPr>
          <w:del w:id="914" w:author="Lukasz Hawryluk" w:date="2016-06-03T08:17:00Z"/>
          <w:rFonts w:asciiTheme="minorHAnsi" w:eastAsiaTheme="minorEastAsia" w:hAnsiTheme="minorHAnsi" w:cstheme="minorBidi"/>
          <w:noProof/>
        </w:rPr>
      </w:pPr>
      <w:del w:id="915" w:author="Lukasz Hawryluk" w:date="2016-06-03T08:17:00Z">
        <w:r w:rsidRPr="003D0FC8" w:rsidDel="000D1695">
          <w:rPr>
            <w:noProof/>
          </w:rPr>
          <w:delText>3.5.</w:delText>
        </w:r>
        <w:r w:rsidDel="000D1695">
          <w:rPr>
            <w:rFonts w:asciiTheme="minorHAnsi" w:eastAsiaTheme="minorEastAsia" w:hAnsiTheme="minorHAnsi" w:cstheme="minorBidi"/>
            <w:noProof/>
          </w:rPr>
          <w:tab/>
        </w:r>
        <w:r w:rsidRPr="003D0FC8" w:rsidDel="000D1695">
          <w:rPr>
            <w:noProof/>
          </w:rPr>
          <w:delText>Podgląd listy kontroli</w:delText>
        </w:r>
        <w:r w:rsidDel="000D1695">
          <w:rPr>
            <w:noProof/>
            <w:webHidden/>
          </w:rPr>
          <w:tab/>
          <w:delText>38</w:delText>
        </w:r>
      </w:del>
    </w:p>
    <w:p w:rsidR="00BD0065" w:rsidDel="000D1695" w:rsidRDefault="00BD0065">
      <w:pPr>
        <w:pStyle w:val="Spistreci1"/>
        <w:tabs>
          <w:tab w:val="left" w:pos="440"/>
          <w:tab w:val="right" w:leader="dot" w:pos="13994"/>
        </w:tabs>
        <w:rPr>
          <w:del w:id="916" w:author="Lukasz Hawryluk" w:date="2016-06-03T08:17:00Z"/>
          <w:rFonts w:asciiTheme="minorHAnsi" w:eastAsiaTheme="minorEastAsia" w:hAnsiTheme="minorHAnsi" w:cstheme="minorBidi"/>
          <w:noProof/>
        </w:rPr>
      </w:pPr>
      <w:del w:id="917" w:author="Lukasz Hawryluk" w:date="2016-06-03T08:17:00Z">
        <w:r w:rsidRPr="003D0FC8" w:rsidDel="000D1695">
          <w:rPr>
            <w:noProof/>
          </w:rPr>
          <w:delText>4.</w:delText>
        </w:r>
        <w:r w:rsidDel="000D1695">
          <w:rPr>
            <w:rFonts w:asciiTheme="minorHAnsi" w:eastAsiaTheme="minorEastAsia" w:hAnsiTheme="minorHAnsi" w:cstheme="minorBidi"/>
            <w:noProof/>
          </w:rPr>
          <w:tab/>
        </w:r>
        <w:r w:rsidRPr="003D0FC8" w:rsidDel="000D1695">
          <w:rPr>
            <w:noProof/>
          </w:rPr>
          <w:delText>Wniosek o płatność</w:delText>
        </w:r>
        <w:r w:rsidDel="000D1695">
          <w:rPr>
            <w:noProof/>
            <w:webHidden/>
          </w:rPr>
          <w:tab/>
          <w:delText>39</w:delText>
        </w:r>
      </w:del>
    </w:p>
    <w:p w:rsidR="00BD0065" w:rsidDel="000D1695" w:rsidRDefault="00BD0065">
      <w:pPr>
        <w:pStyle w:val="Spistreci1"/>
        <w:tabs>
          <w:tab w:val="left" w:pos="660"/>
          <w:tab w:val="right" w:leader="dot" w:pos="13994"/>
        </w:tabs>
        <w:rPr>
          <w:del w:id="918" w:author="Lukasz Hawryluk" w:date="2016-06-03T08:17:00Z"/>
          <w:rFonts w:asciiTheme="minorHAnsi" w:eastAsiaTheme="minorEastAsia" w:hAnsiTheme="minorHAnsi" w:cstheme="minorBidi"/>
          <w:noProof/>
        </w:rPr>
      </w:pPr>
      <w:del w:id="919" w:author="Lukasz Hawryluk" w:date="2016-06-03T08:17:00Z">
        <w:r w:rsidRPr="003D0FC8" w:rsidDel="000D1695">
          <w:rPr>
            <w:noProof/>
          </w:rPr>
          <w:delText>4.1.</w:delText>
        </w:r>
        <w:r w:rsidDel="000D1695">
          <w:rPr>
            <w:rFonts w:asciiTheme="minorHAnsi" w:eastAsiaTheme="minorEastAsia" w:hAnsiTheme="minorHAnsi" w:cstheme="minorBidi"/>
            <w:noProof/>
          </w:rPr>
          <w:tab/>
        </w:r>
        <w:r w:rsidRPr="003D0FC8" w:rsidDel="000D1695">
          <w:rPr>
            <w:noProof/>
          </w:rPr>
          <w:delText>Podgląd umowy</w:delText>
        </w:r>
        <w:r w:rsidDel="000D1695">
          <w:rPr>
            <w:noProof/>
            <w:webHidden/>
          </w:rPr>
          <w:tab/>
          <w:delText>40</w:delText>
        </w:r>
      </w:del>
    </w:p>
    <w:p w:rsidR="00BD0065" w:rsidDel="000D1695" w:rsidRDefault="00BD0065">
      <w:pPr>
        <w:pStyle w:val="Spistreci1"/>
        <w:tabs>
          <w:tab w:val="left" w:pos="660"/>
          <w:tab w:val="right" w:leader="dot" w:pos="13994"/>
        </w:tabs>
        <w:rPr>
          <w:del w:id="920" w:author="Lukasz Hawryluk" w:date="2016-06-03T08:17:00Z"/>
          <w:rFonts w:asciiTheme="minorHAnsi" w:eastAsiaTheme="minorEastAsia" w:hAnsiTheme="minorHAnsi" w:cstheme="minorBidi"/>
          <w:noProof/>
        </w:rPr>
      </w:pPr>
      <w:del w:id="921" w:author="Lukasz Hawryluk" w:date="2016-06-03T08:17:00Z">
        <w:r w:rsidRPr="003D0FC8" w:rsidDel="000D1695">
          <w:rPr>
            <w:noProof/>
          </w:rPr>
          <w:delText>4.2.</w:delText>
        </w:r>
        <w:r w:rsidDel="000D1695">
          <w:rPr>
            <w:rFonts w:asciiTheme="minorHAnsi" w:eastAsiaTheme="minorEastAsia" w:hAnsiTheme="minorHAnsi" w:cstheme="minorBidi"/>
            <w:noProof/>
          </w:rPr>
          <w:tab/>
        </w:r>
        <w:r w:rsidRPr="003D0FC8" w:rsidDel="000D1695">
          <w:rPr>
            <w:noProof/>
          </w:rPr>
          <w:delText>Rejestracja wniosku o płatność</w:delText>
        </w:r>
        <w:r w:rsidDel="000D1695">
          <w:rPr>
            <w:noProof/>
            <w:webHidden/>
          </w:rPr>
          <w:tab/>
          <w:delText>46</w:delText>
        </w:r>
      </w:del>
    </w:p>
    <w:p w:rsidR="00BD0065" w:rsidDel="000D1695" w:rsidRDefault="00BD0065">
      <w:pPr>
        <w:pStyle w:val="Spistreci1"/>
        <w:tabs>
          <w:tab w:val="right" w:leader="dot" w:pos="13994"/>
        </w:tabs>
        <w:rPr>
          <w:del w:id="922" w:author="Lukasz Hawryluk" w:date="2016-06-03T08:17:00Z"/>
          <w:rFonts w:asciiTheme="minorHAnsi" w:eastAsiaTheme="minorEastAsia" w:hAnsiTheme="minorHAnsi" w:cstheme="minorBidi"/>
          <w:noProof/>
        </w:rPr>
      </w:pPr>
      <w:del w:id="923" w:author="Lukasz Hawryluk" w:date="2016-06-03T08:17:00Z">
        <w:r w:rsidRPr="003D0FC8" w:rsidDel="000D1695">
          <w:rPr>
            <w:noProof/>
          </w:rPr>
          <w:delText>IDENTYFIKACJA WNIOSKU</w:delText>
        </w:r>
        <w:r w:rsidDel="000D1695">
          <w:rPr>
            <w:noProof/>
            <w:webHidden/>
          </w:rPr>
          <w:tab/>
          <w:delText>47</w:delText>
        </w:r>
      </w:del>
    </w:p>
    <w:p w:rsidR="00BD0065" w:rsidDel="000D1695" w:rsidRDefault="00BD0065">
      <w:pPr>
        <w:pStyle w:val="Spistreci1"/>
        <w:tabs>
          <w:tab w:val="right" w:leader="dot" w:pos="13994"/>
        </w:tabs>
        <w:rPr>
          <w:del w:id="924" w:author="Lukasz Hawryluk" w:date="2016-06-03T08:17:00Z"/>
          <w:rFonts w:asciiTheme="minorHAnsi" w:eastAsiaTheme="minorEastAsia" w:hAnsiTheme="minorHAnsi" w:cstheme="minorBidi"/>
          <w:noProof/>
        </w:rPr>
      </w:pPr>
      <w:del w:id="925" w:author="Lukasz Hawryluk" w:date="2016-06-03T08:17:00Z">
        <w:r w:rsidRPr="003D0FC8" w:rsidDel="000D1695">
          <w:rPr>
            <w:noProof/>
          </w:rPr>
          <w:delText>PROJEKT</w:delText>
        </w:r>
        <w:r w:rsidDel="000D1695">
          <w:rPr>
            <w:noProof/>
            <w:webHidden/>
          </w:rPr>
          <w:tab/>
          <w:delText>53</w:delText>
        </w:r>
      </w:del>
    </w:p>
    <w:p w:rsidR="00BD0065" w:rsidDel="000D1695" w:rsidRDefault="00BD0065">
      <w:pPr>
        <w:pStyle w:val="Spistreci1"/>
        <w:tabs>
          <w:tab w:val="right" w:leader="dot" w:pos="13994"/>
        </w:tabs>
        <w:rPr>
          <w:del w:id="926" w:author="Lukasz Hawryluk" w:date="2016-06-03T08:17:00Z"/>
          <w:rFonts w:asciiTheme="minorHAnsi" w:eastAsiaTheme="minorEastAsia" w:hAnsiTheme="minorHAnsi" w:cstheme="minorBidi"/>
          <w:noProof/>
        </w:rPr>
      </w:pPr>
      <w:del w:id="927" w:author="Lukasz Hawryluk" w:date="2016-06-03T08:17:00Z">
        <w:r w:rsidRPr="003D0FC8" w:rsidDel="000D1695">
          <w:rPr>
            <w:noProof/>
          </w:rPr>
          <w:delText>POSTĘP RZECZOWY</w:delText>
        </w:r>
        <w:r w:rsidDel="000D1695">
          <w:rPr>
            <w:noProof/>
            <w:webHidden/>
          </w:rPr>
          <w:tab/>
          <w:delText>57</w:delText>
        </w:r>
      </w:del>
    </w:p>
    <w:p w:rsidR="00BD0065" w:rsidDel="000D1695" w:rsidRDefault="00BD0065">
      <w:pPr>
        <w:pStyle w:val="Spistreci1"/>
        <w:tabs>
          <w:tab w:val="right" w:leader="dot" w:pos="13994"/>
        </w:tabs>
        <w:rPr>
          <w:del w:id="928" w:author="Lukasz Hawryluk" w:date="2016-06-03T08:17:00Z"/>
          <w:rFonts w:asciiTheme="minorHAnsi" w:eastAsiaTheme="minorEastAsia" w:hAnsiTheme="minorHAnsi" w:cstheme="minorBidi"/>
          <w:noProof/>
        </w:rPr>
      </w:pPr>
      <w:del w:id="929" w:author="Lukasz Hawryluk" w:date="2016-06-03T08:17:00Z">
        <w:r w:rsidRPr="003D0FC8" w:rsidDel="000D1695">
          <w:rPr>
            <w:noProof/>
          </w:rPr>
          <w:delText>POSTĘP RZECZOWY REALIZACJI PROJEKTU</w:delText>
        </w:r>
        <w:r w:rsidDel="000D1695">
          <w:rPr>
            <w:noProof/>
            <w:webHidden/>
          </w:rPr>
          <w:tab/>
          <w:delText>58</w:delText>
        </w:r>
      </w:del>
    </w:p>
    <w:p w:rsidR="00BD0065" w:rsidDel="000D1695" w:rsidRDefault="00BD0065">
      <w:pPr>
        <w:pStyle w:val="Spistreci1"/>
        <w:tabs>
          <w:tab w:val="right" w:leader="dot" w:pos="13994"/>
        </w:tabs>
        <w:rPr>
          <w:del w:id="930" w:author="Lukasz Hawryluk" w:date="2016-06-03T08:17:00Z"/>
          <w:rFonts w:asciiTheme="minorHAnsi" w:eastAsiaTheme="minorEastAsia" w:hAnsiTheme="minorHAnsi" w:cstheme="minorBidi"/>
          <w:noProof/>
        </w:rPr>
      </w:pPr>
      <w:del w:id="931" w:author="Lukasz Hawryluk" w:date="2016-06-03T08:17:00Z">
        <w:r w:rsidRPr="003D0FC8" w:rsidDel="000D1695">
          <w:rPr>
            <w:noProof/>
          </w:rPr>
          <w:delText>WSKAŹNIKI PRODUKTU</w:delText>
        </w:r>
        <w:r w:rsidDel="000D1695">
          <w:rPr>
            <w:noProof/>
            <w:webHidden/>
          </w:rPr>
          <w:tab/>
          <w:delText>60</w:delText>
        </w:r>
      </w:del>
    </w:p>
    <w:p w:rsidR="00BD0065" w:rsidDel="000D1695" w:rsidRDefault="00BD0065">
      <w:pPr>
        <w:pStyle w:val="Spistreci1"/>
        <w:tabs>
          <w:tab w:val="right" w:leader="dot" w:pos="13994"/>
        </w:tabs>
        <w:rPr>
          <w:del w:id="932" w:author="Lukasz Hawryluk" w:date="2016-06-03T08:17:00Z"/>
          <w:rFonts w:asciiTheme="minorHAnsi" w:eastAsiaTheme="minorEastAsia" w:hAnsiTheme="minorHAnsi" w:cstheme="minorBidi"/>
          <w:noProof/>
        </w:rPr>
      </w:pPr>
      <w:del w:id="933" w:author="Lukasz Hawryluk" w:date="2016-06-03T08:17:00Z">
        <w:r w:rsidRPr="003D0FC8" w:rsidDel="000D1695">
          <w:rPr>
            <w:noProof/>
          </w:rPr>
          <w:delText>WSKAŹNIKI REZULTATU</w:delText>
        </w:r>
        <w:r w:rsidDel="000D1695">
          <w:rPr>
            <w:noProof/>
            <w:webHidden/>
          </w:rPr>
          <w:tab/>
          <w:delText>63</w:delText>
        </w:r>
      </w:del>
    </w:p>
    <w:p w:rsidR="00BD0065" w:rsidDel="000D1695" w:rsidRDefault="00BD0065">
      <w:pPr>
        <w:pStyle w:val="Spistreci1"/>
        <w:tabs>
          <w:tab w:val="right" w:leader="dot" w:pos="13994"/>
        </w:tabs>
        <w:rPr>
          <w:del w:id="934" w:author="Lukasz Hawryluk" w:date="2016-06-03T08:17:00Z"/>
          <w:rFonts w:asciiTheme="minorHAnsi" w:eastAsiaTheme="minorEastAsia" w:hAnsiTheme="minorHAnsi" w:cstheme="minorBidi"/>
          <w:noProof/>
        </w:rPr>
      </w:pPr>
      <w:del w:id="935" w:author="Lukasz Hawryluk" w:date="2016-06-03T08:17:00Z">
        <w:r w:rsidRPr="003D0FC8" w:rsidDel="000D1695">
          <w:rPr>
            <w:noProof/>
          </w:rPr>
          <w:delText>PROBLEMY NAPOTKANE W TRAKCIE REALIZACJI PROJEKTU</w:delText>
        </w:r>
        <w:r w:rsidDel="000D1695">
          <w:rPr>
            <w:noProof/>
            <w:webHidden/>
          </w:rPr>
          <w:tab/>
          <w:delText>66</w:delText>
        </w:r>
      </w:del>
    </w:p>
    <w:p w:rsidR="00BD0065" w:rsidDel="000D1695" w:rsidRDefault="00BD0065">
      <w:pPr>
        <w:pStyle w:val="Spistreci1"/>
        <w:tabs>
          <w:tab w:val="right" w:leader="dot" w:pos="13994"/>
        </w:tabs>
        <w:rPr>
          <w:del w:id="936" w:author="Lukasz Hawryluk" w:date="2016-06-03T08:17:00Z"/>
          <w:rFonts w:asciiTheme="minorHAnsi" w:eastAsiaTheme="minorEastAsia" w:hAnsiTheme="minorHAnsi" w:cstheme="minorBidi"/>
          <w:noProof/>
        </w:rPr>
      </w:pPr>
      <w:del w:id="937" w:author="Lukasz Hawryluk" w:date="2016-06-03T08:17:00Z">
        <w:r w:rsidRPr="003D0FC8" w:rsidDel="000D1695">
          <w:rPr>
            <w:noProof/>
          </w:rPr>
          <w:delText>ZAKŁADKA PLANOWANY PRZEBIEG REALIZACJI</w:delText>
        </w:r>
        <w:r w:rsidDel="000D1695">
          <w:rPr>
            <w:noProof/>
            <w:webHidden/>
          </w:rPr>
          <w:tab/>
          <w:delText>68</w:delText>
        </w:r>
      </w:del>
    </w:p>
    <w:p w:rsidR="00BD0065" w:rsidDel="000D1695" w:rsidRDefault="00BD0065">
      <w:pPr>
        <w:pStyle w:val="Spistreci1"/>
        <w:tabs>
          <w:tab w:val="right" w:leader="dot" w:pos="13994"/>
        </w:tabs>
        <w:rPr>
          <w:del w:id="938" w:author="Lukasz Hawryluk" w:date="2016-06-03T08:17:00Z"/>
          <w:rFonts w:asciiTheme="minorHAnsi" w:eastAsiaTheme="minorEastAsia" w:hAnsiTheme="minorHAnsi" w:cstheme="minorBidi"/>
          <w:noProof/>
        </w:rPr>
      </w:pPr>
      <w:del w:id="939" w:author="Lukasz Hawryluk" w:date="2016-06-03T08:17:00Z">
        <w:r w:rsidRPr="003D0FC8" w:rsidDel="000D1695">
          <w:rPr>
            <w:noProof/>
          </w:rPr>
          <w:delText>POSTĘP FINANSOWY</w:delText>
        </w:r>
        <w:r w:rsidDel="000D1695">
          <w:rPr>
            <w:noProof/>
            <w:webHidden/>
          </w:rPr>
          <w:tab/>
          <w:delText>69</w:delText>
        </w:r>
      </w:del>
    </w:p>
    <w:p w:rsidR="00BD0065" w:rsidDel="000D1695" w:rsidRDefault="00BD0065">
      <w:pPr>
        <w:pStyle w:val="Spistreci1"/>
        <w:tabs>
          <w:tab w:val="right" w:leader="dot" w:pos="13994"/>
        </w:tabs>
        <w:rPr>
          <w:del w:id="940" w:author="Lukasz Hawryluk" w:date="2016-06-03T08:17:00Z"/>
          <w:rFonts w:asciiTheme="minorHAnsi" w:eastAsiaTheme="minorEastAsia" w:hAnsiTheme="minorHAnsi" w:cstheme="minorBidi"/>
          <w:noProof/>
        </w:rPr>
      </w:pPr>
      <w:del w:id="941" w:author="Lukasz Hawryluk" w:date="2016-06-03T08:17:00Z">
        <w:r w:rsidRPr="003D0FC8" w:rsidDel="000D1695">
          <w:rPr>
            <w:noProof/>
          </w:rPr>
          <w:delText>ZESTAWIENIE DOKUMENTÓW</w:delText>
        </w:r>
        <w:r w:rsidDel="000D1695">
          <w:rPr>
            <w:noProof/>
            <w:webHidden/>
          </w:rPr>
          <w:tab/>
          <w:delText>71</w:delText>
        </w:r>
      </w:del>
    </w:p>
    <w:p w:rsidR="00BD0065" w:rsidDel="000D1695" w:rsidRDefault="00BD0065">
      <w:pPr>
        <w:pStyle w:val="Spistreci1"/>
        <w:tabs>
          <w:tab w:val="right" w:leader="dot" w:pos="13994"/>
        </w:tabs>
        <w:rPr>
          <w:del w:id="942" w:author="Lukasz Hawryluk" w:date="2016-06-03T08:17:00Z"/>
          <w:rFonts w:asciiTheme="minorHAnsi" w:eastAsiaTheme="minorEastAsia" w:hAnsiTheme="minorHAnsi" w:cstheme="minorBidi"/>
          <w:noProof/>
        </w:rPr>
      </w:pPr>
      <w:del w:id="943" w:author="Lukasz Hawryluk" w:date="2016-06-03T08:17:00Z">
        <w:r w:rsidRPr="003D0FC8" w:rsidDel="000D1695">
          <w:rPr>
            <w:noProof/>
          </w:rPr>
          <w:delText>WYDATKI ROZLICZANE RYCZAŁTOWO</w:delText>
        </w:r>
        <w:r w:rsidDel="000D1695">
          <w:rPr>
            <w:noProof/>
            <w:webHidden/>
          </w:rPr>
          <w:tab/>
          <w:delText>85</w:delText>
        </w:r>
      </w:del>
    </w:p>
    <w:p w:rsidR="00BD0065" w:rsidDel="000D1695" w:rsidRDefault="00BD0065">
      <w:pPr>
        <w:pStyle w:val="Spistreci1"/>
        <w:tabs>
          <w:tab w:val="right" w:leader="dot" w:pos="13994"/>
        </w:tabs>
        <w:rPr>
          <w:del w:id="944" w:author="Lukasz Hawryluk" w:date="2016-06-03T08:17:00Z"/>
          <w:rFonts w:asciiTheme="minorHAnsi" w:eastAsiaTheme="minorEastAsia" w:hAnsiTheme="minorHAnsi" w:cstheme="minorBidi"/>
          <w:noProof/>
        </w:rPr>
      </w:pPr>
      <w:del w:id="945" w:author="Lukasz Hawryluk" w:date="2016-06-03T08:17:00Z">
        <w:r w:rsidRPr="003D0FC8" w:rsidDel="000D1695">
          <w:rPr>
            <w:noProof/>
          </w:rPr>
          <w:delText>ZWROTY/KOREKTY</w:delText>
        </w:r>
        <w:r w:rsidDel="000D1695">
          <w:rPr>
            <w:noProof/>
            <w:webHidden/>
          </w:rPr>
          <w:tab/>
          <w:delText>89</w:delText>
        </w:r>
      </w:del>
    </w:p>
    <w:p w:rsidR="00BD0065" w:rsidDel="000D1695" w:rsidRDefault="00BD0065">
      <w:pPr>
        <w:pStyle w:val="Spistreci1"/>
        <w:tabs>
          <w:tab w:val="right" w:leader="dot" w:pos="13994"/>
        </w:tabs>
        <w:rPr>
          <w:del w:id="946" w:author="Lukasz Hawryluk" w:date="2016-06-03T08:17:00Z"/>
          <w:rFonts w:asciiTheme="minorHAnsi" w:eastAsiaTheme="minorEastAsia" w:hAnsiTheme="minorHAnsi" w:cstheme="minorBidi"/>
          <w:noProof/>
        </w:rPr>
      </w:pPr>
      <w:del w:id="947" w:author="Lukasz Hawryluk" w:date="2016-06-03T08:17:00Z">
        <w:r w:rsidRPr="003D0FC8" w:rsidDel="000D1695">
          <w:rPr>
            <w:noProof/>
          </w:rPr>
          <w:delText>ŹRÓDŁA FINANSOWANIA WYDATKÓW</w:delText>
        </w:r>
        <w:r w:rsidDel="000D1695">
          <w:rPr>
            <w:noProof/>
            <w:webHidden/>
          </w:rPr>
          <w:tab/>
          <w:delText>94</w:delText>
        </w:r>
      </w:del>
    </w:p>
    <w:p w:rsidR="00BD0065" w:rsidDel="000D1695" w:rsidRDefault="00BD0065">
      <w:pPr>
        <w:pStyle w:val="Spistreci1"/>
        <w:tabs>
          <w:tab w:val="right" w:leader="dot" w:pos="13994"/>
        </w:tabs>
        <w:rPr>
          <w:del w:id="948" w:author="Lukasz Hawryluk" w:date="2016-06-03T08:17:00Z"/>
          <w:rFonts w:asciiTheme="minorHAnsi" w:eastAsiaTheme="minorEastAsia" w:hAnsiTheme="minorHAnsi" w:cstheme="minorBidi"/>
          <w:noProof/>
        </w:rPr>
      </w:pPr>
      <w:del w:id="949" w:author="Lukasz Hawryluk" w:date="2016-06-03T08:17:00Z">
        <w:r w:rsidRPr="003D0FC8" w:rsidDel="000D1695">
          <w:rPr>
            <w:noProof/>
          </w:rPr>
          <w:delText>ROZLICZENIE ZALICZEK</w:delText>
        </w:r>
        <w:r w:rsidDel="000D1695">
          <w:rPr>
            <w:noProof/>
            <w:webHidden/>
          </w:rPr>
          <w:tab/>
          <w:delText>96</w:delText>
        </w:r>
      </w:del>
    </w:p>
    <w:p w:rsidR="00BD0065" w:rsidDel="000D1695" w:rsidRDefault="00BD0065">
      <w:pPr>
        <w:pStyle w:val="Spistreci1"/>
        <w:tabs>
          <w:tab w:val="right" w:leader="dot" w:pos="13994"/>
        </w:tabs>
        <w:rPr>
          <w:del w:id="950" w:author="Lukasz Hawryluk" w:date="2016-06-03T08:17:00Z"/>
          <w:rFonts w:asciiTheme="minorHAnsi" w:eastAsiaTheme="minorEastAsia" w:hAnsiTheme="minorHAnsi" w:cstheme="minorBidi"/>
          <w:noProof/>
        </w:rPr>
      </w:pPr>
      <w:del w:id="951" w:author="Lukasz Hawryluk" w:date="2016-06-03T08:17:00Z">
        <w:r w:rsidRPr="003D0FC8" w:rsidDel="000D1695">
          <w:rPr>
            <w:noProof/>
          </w:rPr>
          <w:delText>POSTĘP FINANSOWY</w:delText>
        </w:r>
        <w:r w:rsidDel="000D1695">
          <w:rPr>
            <w:noProof/>
            <w:webHidden/>
          </w:rPr>
          <w:tab/>
          <w:delText>98</w:delText>
        </w:r>
      </w:del>
    </w:p>
    <w:p w:rsidR="00BD0065" w:rsidDel="000D1695" w:rsidRDefault="00BD0065">
      <w:pPr>
        <w:pStyle w:val="Spistreci1"/>
        <w:tabs>
          <w:tab w:val="right" w:leader="dot" w:pos="13994"/>
        </w:tabs>
        <w:rPr>
          <w:del w:id="952" w:author="Lukasz Hawryluk" w:date="2016-06-03T08:17:00Z"/>
          <w:rFonts w:asciiTheme="minorHAnsi" w:eastAsiaTheme="minorEastAsia" w:hAnsiTheme="minorHAnsi" w:cstheme="minorBidi"/>
          <w:noProof/>
        </w:rPr>
      </w:pPr>
      <w:del w:id="953" w:author="Lukasz Hawryluk" w:date="2016-06-03T08:17:00Z">
        <w:r w:rsidRPr="003D0FC8" w:rsidDel="000D1695">
          <w:rPr>
            <w:noProof/>
          </w:rPr>
          <w:delText>DOCHÓD</w:delText>
        </w:r>
        <w:r w:rsidDel="000D1695">
          <w:rPr>
            <w:noProof/>
            <w:webHidden/>
          </w:rPr>
          <w:tab/>
          <w:delText>100</w:delText>
        </w:r>
      </w:del>
    </w:p>
    <w:p w:rsidR="00BD0065" w:rsidDel="000D1695" w:rsidRDefault="00BD0065">
      <w:pPr>
        <w:pStyle w:val="Spistreci1"/>
        <w:tabs>
          <w:tab w:val="right" w:leader="dot" w:pos="13994"/>
        </w:tabs>
        <w:rPr>
          <w:del w:id="954" w:author="Lukasz Hawryluk" w:date="2016-06-03T08:17:00Z"/>
          <w:rFonts w:asciiTheme="minorHAnsi" w:eastAsiaTheme="minorEastAsia" w:hAnsiTheme="minorHAnsi" w:cstheme="minorBidi"/>
          <w:noProof/>
        </w:rPr>
      </w:pPr>
      <w:del w:id="955" w:author="Lukasz Hawryluk" w:date="2016-06-03T08:17:00Z">
        <w:r w:rsidRPr="003D0FC8" w:rsidDel="000D1695">
          <w:rPr>
            <w:noProof/>
          </w:rPr>
          <w:delText>INFORMACJE</w:delText>
        </w:r>
        <w:r w:rsidDel="000D1695">
          <w:rPr>
            <w:noProof/>
            <w:webHidden/>
          </w:rPr>
          <w:tab/>
          <w:delText>101</w:delText>
        </w:r>
      </w:del>
    </w:p>
    <w:p w:rsidR="00BD0065" w:rsidDel="000D1695" w:rsidRDefault="00BD0065">
      <w:pPr>
        <w:pStyle w:val="Spistreci1"/>
        <w:tabs>
          <w:tab w:val="right" w:leader="dot" w:pos="13994"/>
        </w:tabs>
        <w:rPr>
          <w:del w:id="956" w:author="Lukasz Hawryluk" w:date="2016-06-03T08:17:00Z"/>
          <w:rFonts w:asciiTheme="minorHAnsi" w:eastAsiaTheme="minorEastAsia" w:hAnsiTheme="minorHAnsi" w:cstheme="minorBidi"/>
          <w:noProof/>
        </w:rPr>
      </w:pPr>
      <w:del w:id="957" w:author="Lukasz Hawryluk" w:date="2016-06-03T08:17:00Z">
        <w:r w:rsidRPr="003D0FC8" w:rsidDel="000D1695">
          <w:rPr>
            <w:noProof/>
          </w:rPr>
          <w:delText>ZAŁĄCZNIKI</w:delText>
        </w:r>
        <w:r w:rsidDel="000D1695">
          <w:rPr>
            <w:noProof/>
            <w:webHidden/>
          </w:rPr>
          <w:tab/>
          <w:delText>102</w:delText>
        </w:r>
      </w:del>
    </w:p>
    <w:p w:rsidR="00BD0065" w:rsidDel="000D1695" w:rsidRDefault="00BD0065">
      <w:pPr>
        <w:pStyle w:val="Spistreci1"/>
        <w:tabs>
          <w:tab w:val="left" w:pos="660"/>
          <w:tab w:val="right" w:leader="dot" w:pos="13994"/>
        </w:tabs>
        <w:rPr>
          <w:del w:id="958" w:author="Lukasz Hawryluk" w:date="2016-06-03T08:17:00Z"/>
          <w:rFonts w:asciiTheme="minorHAnsi" w:eastAsiaTheme="minorEastAsia" w:hAnsiTheme="minorHAnsi" w:cstheme="minorBidi"/>
          <w:noProof/>
        </w:rPr>
      </w:pPr>
      <w:del w:id="959" w:author="Lukasz Hawryluk" w:date="2016-06-03T08:17:00Z">
        <w:r w:rsidRPr="003D0FC8" w:rsidDel="000D1695">
          <w:rPr>
            <w:noProof/>
          </w:rPr>
          <w:delText>4.3.</w:delText>
        </w:r>
        <w:r w:rsidDel="000D1695">
          <w:rPr>
            <w:rFonts w:asciiTheme="minorHAnsi" w:eastAsiaTheme="minorEastAsia" w:hAnsiTheme="minorHAnsi" w:cstheme="minorBidi"/>
            <w:noProof/>
          </w:rPr>
          <w:tab/>
        </w:r>
        <w:r w:rsidRPr="003D0FC8" w:rsidDel="000D1695">
          <w:rPr>
            <w:noProof/>
          </w:rPr>
          <w:delText>Obsługa wniosku</w:delText>
        </w:r>
        <w:r w:rsidDel="000D1695">
          <w:rPr>
            <w:noProof/>
            <w:webHidden/>
          </w:rPr>
          <w:tab/>
          <w:delText>105</w:delText>
        </w:r>
      </w:del>
    </w:p>
    <w:p w:rsidR="00BD0065" w:rsidDel="000D1695" w:rsidRDefault="00BD0065">
      <w:pPr>
        <w:pStyle w:val="Spistreci1"/>
        <w:tabs>
          <w:tab w:val="left" w:pos="880"/>
          <w:tab w:val="right" w:leader="dot" w:pos="13994"/>
        </w:tabs>
        <w:rPr>
          <w:del w:id="960" w:author="Lukasz Hawryluk" w:date="2016-06-03T08:17:00Z"/>
          <w:rFonts w:asciiTheme="minorHAnsi" w:eastAsiaTheme="minorEastAsia" w:hAnsiTheme="minorHAnsi" w:cstheme="minorBidi"/>
          <w:noProof/>
        </w:rPr>
      </w:pPr>
      <w:del w:id="961" w:author="Lukasz Hawryluk" w:date="2016-06-03T08:17:00Z">
        <w:r w:rsidRPr="003D0FC8" w:rsidDel="000D1695">
          <w:rPr>
            <w:noProof/>
          </w:rPr>
          <w:delText>4.3.1.</w:delText>
        </w:r>
        <w:r w:rsidDel="000D1695">
          <w:rPr>
            <w:rFonts w:asciiTheme="minorHAnsi" w:eastAsiaTheme="minorEastAsia" w:hAnsiTheme="minorHAnsi" w:cstheme="minorBidi"/>
            <w:noProof/>
          </w:rPr>
          <w:tab/>
        </w:r>
        <w:r w:rsidRPr="003D0FC8" w:rsidDel="000D1695">
          <w:rPr>
            <w:noProof/>
          </w:rPr>
          <w:delText>Sprawdzenie poprawności</w:delText>
        </w:r>
        <w:r w:rsidDel="000D1695">
          <w:rPr>
            <w:noProof/>
            <w:webHidden/>
          </w:rPr>
          <w:tab/>
          <w:delText>105</w:delText>
        </w:r>
      </w:del>
    </w:p>
    <w:p w:rsidR="00BD0065" w:rsidDel="000D1695" w:rsidRDefault="00BD0065">
      <w:pPr>
        <w:pStyle w:val="Spistreci1"/>
        <w:tabs>
          <w:tab w:val="left" w:pos="880"/>
          <w:tab w:val="right" w:leader="dot" w:pos="13994"/>
        </w:tabs>
        <w:rPr>
          <w:del w:id="962" w:author="Lukasz Hawryluk" w:date="2016-06-03T08:17:00Z"/>
          <w:rFonts w:asciiTheme="minorHAnsi" w:eastAsiaTheme="minorEastAsia" w:hAnsiTheme="minorHAnsi" w:cstheme="minorBidi"/>
          <w:noProof/>
        </w:rPr>
      </w:pPr>
      <w:del w:id="963" w:author="Lukasz Hawryluk" w:date="2016-06-03T08:17:00Z">
        <w:r w:rsidRPr="003D0FC8" w:rsidDel="000D1695">
          <w:rPr>
            <w:noProof/>
          </w:rPr>
          <w:delText>4.3.2.</w:delText>
        </w:r>
        <w:r w:rsidDel="000D1695">
          <w:rPr>
            <w:rFonts w:asciiTheme="minorHAnsi" w:eastAsiaTheme="minorEastAsia" w:hAnsiTheme="minorHAnsi" w:cstheme="minorBidi"/>
            <w:noProof/>
          </w:rPr>
          <w:tab/>
        </w:r>
        <w:r w:rsidRPr="003D0FC8" w:rsidDel="000D1695">
          <w:rPr>
            <w:noProof/>
          </w:rPr>
          <w:delText>Złożenie wniosku</w:delText>
        </w:r>
        <w:r w:rsidDel="000D1695">
          <w:rPr>
            <w:noProof/>
            <w:webHidden/>
          </w:rPr>
          <w:tab/>
          <w:delText>108</w:delText>
        </w:r>
      </w:del>
    </w:p>
    <w:p w:rsidR="00BD0065" w:rsidDel="000D1695" w:rsidRDefault="00BD0065">
      <w:pPr>
        <w:pStyle w:val="Spistreci1"/>
        <w:tabs>
          <w:tab w:val="left" w:pos="880"/>
          <w:tab w:val="right" w:leader="dot" w:pos="13994"/>
        </w:tabs>
        <w:rPr>
          <w:del w:id="964" w:author="Lukasz Hawryluk" w:date="2016-06-03T08:17:00Z"/>
          <w:rFonts w:asciiTheme="minorHAnsi" w:eastAsiaTheme="minorEastAsia" w:hAnsiTheme="minorHAnsi" w:cstheme="minorBidi"/>
          <w:noProof/>
        </w:rPr>
      </w:pPr>
      <w:del w:id="965" w:author="Lukasz Hawryluk" w:date="2016-06-03T08:17:00Z">
        <w:r w:rsidRPr="003D0FC8" w:rsidDel="000D1695">
          <w:rPr>
            <w:noProof/>
          </w:rPr>
          <w:delText>4.3.3.</w:delText>
        </w:r>
        <w:r w:rsidDel="000D1695">
          <w:rPr>
            <w:rFonts w:asciiTheme="minorHAnsi" w:eastAsiaTheme="minorEastAsia" w:hAnsiTheme="minorHAnsi" w:cstheme="minorBidi"/>
            <w:noProof/>
          </w:rPr>
          <w:tab/>
        </w:r>
        <w:r w:rsidRPr="003D0FC8" w:rsidDel="000D1695">
          <w:rPr>
            <w:noProof/>
          </w:rPr>
          <w:delText>Weryfikacja podpisu wniosku</w:delText>
        </w:r>
        <w:r w:rsidDel="000D1695">
          <w:rPr>
            <w:noProof/>
            <w:webHidden/>
          </w:rPr>
          <w:tab/>
          <w:delText>118</w:delText>
        </w:r>
      </w:del>
    </w:p>
    <w:p w:rsidR="00BD0065" w:rsidDel="000D1695" w:rsidRDefault="00BD0065">
      <w:pPr>
        <w:pStyle w:val="Spistreci1"/>
        <w:tabs>
          <w:tab w:val="left" w:pos="880"/>
          <w:tab w:val="right" w:leader="dot" w:pos="13994"/>
        </w:tabs>
        <w:rPr>
          <w:del w:id="966" w:author="Lukasz Hawryluk" w:date="2016-06-03T08:17:00Z"/>
          <w:rFonts w:asciiTheme="minorHAnsi" w:eastAsiaTheme="minorEastAsia" w:hAnsiTheme="minorHAnsi" w:cstheme="minorBidi"/>
          <w:noProof/>
        </w:rPr>
      </w:pPr>
      <w:del w:id="967" w:author="Lukasz Hawryluk" w:date="2016-06-03T08:17:00Z">
        <w:r w:rsidRPr="003D0FC8" w:rsidDel="000D1695">
          <w:rPr>
            <w:noProof/>
          </w:rPr>
          <w:delText>4.3.4.</w:delText>
        </w:r>
        <w:r w:rsidDel="000D1695">
          <w:rPr>
            <w:rFonts w:asciiTheme="minorHAnsi" w:eastAsiaTheme="minorEastAsia" w:hAnsiTheme="minorHAnsi" w:cstheme="minorBidi"/>
            <w:noProof/>
          </w:rPr>
          <w:tab/>
        </w:r>
        <w:r w:rsidRPr="003D0FC8" w:rsidDel="000D1695">
          <w:rPr>
            <w:noProof/>
          </w:rPr>
          <w:delText>Zapis wniosku</w:delText>
        </w:r>
        <w:r w:rsidDel="000D1695">
          <w:rPr>
            <w:noProof/>
            <w:webHidden/>
          </w:rPr>
          <w:tab/>
          <w:delText>119</w:delText>
        </w:r>
      </w:del>
    </w:p>
    <w:p w:rsidR="00BD0065" w:rsidDel="000D1695" w:rsidRDefault="00BD0065">
      <w:pPr>
        <w:pStyle w:val="Spistreci1"/>
        <w:tabs>
          <w:tab w:val="left" w:pos="880"/>
          <w:tab w:val="right" w:leader="dot" w:pos="13994"/>
        </w:tabs>
        <w:rPr>
          <w:del w:id="968" w:author="Lukasz Hawryluk" w:date="2016-06-03T08:17:00Z"/>
          <w:rFonts w:asciiTheme="minorHAnsi" w:eastAsiaTheme="minorEastAsia" w:hAnsiTheme="minorHAnsi" w:cstheme="minorBidi"/>
          <w:noProof/>
        </w:rPr>
      </w:pPr>
      <w:del w:id="969" w:author="Lukasz Hawryluk" w:date="2016-06-03T08:17:00Z">
        <w:r w:rsidRPr="003D0FC8" w:rsidDel="000D1695">
          <w:rPr>
            <w:noProof/>
          </w:rPr>
          <w:delText>4.3.5.</w:delText>
        </w:r>
        <w:r w:rsidDel="000D1695">
          <w:rPr>
            <w:rFonts w:asciiTheme="minorHAnsi" w:eastAsiaTheme="minorEastAsia" w:hAnsiTheme="minorHAnsi" w:cstheme="minorBidi"/>
            <w:noProof/>
          </w:rPr>
          <w:tab/>
        </w:r>
        <w:r w:rsidRPr="003D0FC8" w:rsidDel="000D1695">
          <w:rPr>
            <w:noProof/>
          </w:rPr>
          <w:delText>Wydruk wniosku</w:delText>
        </w:r>
        <w:r w:rsidDel="000D1695">
          <w:rPr>
            <w:noProof/>
            <w:webHidden/>
          </w:rPr>
          <w:tab/>
          <w:delText>120</w:delText>
        </w:r>
      </w:del>
    </w:p>
    <w:p w:rsidR="00BD0065" w:rsidDel="000D1695" w:rsidRDefault="00BD0065">
      <w:pPr>
        <w:pStyle w:val="Spistreci1"/>
        <w:tabs>
          <w:tab w:val="left" w:pos="880"/>
          <w:tab w:val="right" w:leader="dot" w:pos="13994"/>
        </w:tabs>
        <w:rPr>
          <w:del w:id="970" w:author="Lukasz Hawryluk" w:date="2016-06-03T08:17:00Z"/>
          <w:rFonts w:asciiTheme="minorHAnsi" w:eastAsiaTheme="minorEastAsia" w:hAnsiTheme="minorHAnsi" w:cstheme="minorBidi"/>
          <w:noProof/>
        </w:rPr>
      </w:pPr>
      <w:del w:id="971" w:author="Lukasz Hawryluk" w:date="2016-06-03T08:17:00Z">
        <w:r w:rsidRPr="003D0FC8" w:rsidDel="000D1695">
          <w:rPr>
            <w:noProof/>
          </w:rPr>
          <w:delText>4.3.6.</w:delText>
        </w:r>
        <w:r w:rsidDel="000D1695">
          <w:rPr>
            <w:rFonts w:asciiTheme="minorHAnsi" w:eastAsiaTheme="minorEastAsia" w:hAnsiTheme="minorHAnsi" w:cstheme="minorBidi"/>
            <w:noProof/>
          </w:rPr>
          <w:tab/>
        </w:r>
        <w:r w:rsidRPr="003D0FC8" w:rsidDel="000D1695">
          <w:rPr>
            <w:noProof/>
          </w:rPr>
          <w:delText>Edycja wniosku</w:delText>
        </w:r>
        <w:r w:rsidDel="000D1695">
          <w:rPr>
            <w:noProof/>
            <w:webHidden/>
          </w:rPr>
          <w:tab/>
          <w:delText>121</w:delText>
        </w:r>
      </w:del>
    </w:p>
    <w:p w:rsidR="00BD0065" w:rsidDel="000D1695" w:rsidRDefault="00BD0065">
      <w:pPr>
        <w:pStyle w:val="Spistreci1"/>
        <w:tabs>
          <w:tab w:val="left" w:pos="880"/>
          <w:tab w:val="right" w:leader="dot" w:pos="13994"/>
        </w:tabs>
        <w:rPr>
          <w:del w:id="972" w:author="Lukasz Hawryluk" w:date="2016-06-03T08:17:00Z"/>
          <w:rFonts w:asciiTheme="minorHAnsi" w:eastAsiaTheme="minorEastAsia" w:hAnsiTheme="minorHAnsi" w:cstheme="minorBidi"/>
          <w:noProof/>
        </w:rPr>
      </w:pPr>
      <w:del w:id="973" w:author="Lukasz Hawryluk" w:date="2016-06-03T08:17:00Z">
        <w:r w:rsidRPr="003D0FC8" w:rsidDel="000D1695">
          <w:rPr>
            <w:noProof/>
          </w:rPr>
          <w:delText>4.3.7.</w:delText>
        </w:r>
        <w:r w:rsidDel="000D1695">
          <w:rPr>
            <w:rFonts w:asciiTheme="minorHAnsi" w:eastAsiaTheme="minorEastAsia" w:hAnsiTheme="minorHAnsi" w:cstheme="minorBidi"/>
            <w:noProof/>
          </w:rPr>
          <w:tab/>
        </w:r>
        <w:r w:rsidRPr="003D0FC8" w:rsidDel="000D1695">
          <w:rPr>
            <w:noProof/>
          </w:rPr>
          <w:delText>Usunięcie wniosku</w:delText>
        </w:r>
        <w:r w:rsidDel="000D1695">
          <w:rPr>
            <w:noProof/>
            <w:webHidden/>
          </w:rPr>
          <w:tab/>
          <w:delText>123</w:delText>
        </w:r>
      </w:del>
    </w:p>
    <w:p w:rsidR="00BD0065" w:rsidDel="000D1695" w:rsidRDefault="00BD0065">
      <w:pPr>
        <w:pStyle w:val="Spistreci1"/>
        <w:tabs>
          <w:tab w:val="left" w:pos="880"/>
          <w:tab w:val="right" w:leader="dot" w:pos="13994"/>
        </w:tabs>
        <w:rPr>
          <w:del w:id="974" w:author="Lukasz Hawryluk" w:date="2016-06-03T08:17:00Z"/>
          <w:rFonts w:asciiTheme="minorHAnsi" w:eastAsiaTheme="minorEastAsia" w:hAnsiTheme="minorHAnsi" w:cstheme="minorBidi"/>
          <w:noProof/>
        </w:rPr>
      </w:pPr>
      <w:del w:id="975" w:author="Lukasz Hawryluk" w:date="2016-06-03T08:17:00Z">
        <w:r w:rsidRPr="003D0FC8" w:rsidDel="000D1695">
          <w:rPr>
            <w:noProof/>
          </w:rPr>
          <w:delText>4.3.8.</w:delText>
        </w:r>
        <w:r w:rsidDel="000D1695">
          <w:rPr>
            <w:rFonts w:asciiTheme="minorHAnsi" w:eastAsiaTheme="minorEastAsia" w:hAnsiTheme="minorHAnsi" w:cstheme="minorBidi"/>
            <w:noProof/>
          </w:rPr>
          <w:tab/>
        </w:r>
        <w:r w:rsidRPr="003D0FC8" w:rsidDel="000D1695">
          <w:rPr>
            <w:noProof/>
          </w:rPr>
          <w:delText>Ponowne złożenie wniosku</w:delText>
        </w:r>
        <w:r w:rsidDel="000D1695">
          <w:rPr>
            <w:noProof/>
            <w:webHidden/>
          </w:rPr>
          <w:tab/>
          <w:delText>124</w:delText>
        </w:r>
      </w:del>
    </w:p>
    <w:p w:rsidR="00BD0065" w:rsidDel="000D1695" w:rsidRDefault="00BD0065">
      <w:pPr>
        <w:pStyle w:val="Spistreci1"/>
        <w:tabs>
          <w:tab w:val="left" w:pos="880"/>
          <w:tab w:val="right" w:leader="dot" w:pos="13994"/>
        </w:tabs>
        <w:rPr>
          <w:del w:id="976" w:author="Lukasz Hawryluk" w:date="2016-06-03T08:17:00Z"/>
          <w:rFonts w:asciiTheme="minorHAnsi" w:eastAsiaTheme="minorEastAsia" w:hAnsiTheme="minorHAnsi" w:cstheme="minorBidi"/>
          <w:noProof/>
        </w:rPr>
      </w:pPr>
      <w:del w:id="977" w:author="Lukasz Hawryluk" w:date="2016-06-03T08:17:00Z">
        <w:r w:rsidRPr="003D0FC8" w:rsidDel="000D1695">
          <w:rPr>
            <w:noProof/>
          </w:rPr>
          <w:delText>4.3.9.</w:delText>
        </w:r>
        <w:r w:rsidDel="000D1695">
          <w:rPr>
            <w:rFonts w:asciiTheme="minorHAnsi" w:eastAsiaTheme="minorEastAsia" w:hAnsiTheme="minorHAnsi" w:cstheme="minorBidi"/>
            <w:noProof/>
          </w:rPr>
          <w:tab/>
        </w:r>
        <w:r w:rsidRPr="003D0FC8" w:rsidDel="000D1695">
          <w:rPr>
            <w:noProof/>
          </w:rPr>
          <w:delText>Podgląd wersji wniosku</w:delText>
        </w:r>
        <w:r w:rsidDel="000D1695">
          <w:rPr>
            <w:noProof/>
            <w:webHidden/>
          </w:rPr>
          <w:tab/>
          <w:delText>125</w:delText>
        </w:r>
      </w:del>
    </w:p>
    <w:p w:rsidR="00BD0065" w:rsidDel="000D1695" w:rsidRDefault="00BD0065">
      <w:pPr>
        <w:pStyle w:val="Spistreci1"/>
        <w:tabs>
          <w:tab w:val="left" w:pos="880"/>
          <w:tab w:val="right" w:leader="dot" w:pos="13994"/>
        </w:tabs>
        <w:rPr>
          <w:del w:id="978" w:author="Lukasz Hawryluk" w:date="2016-06-03T08:17:00Z"/>
          <w:rFonts w:asciiTheme="minorHAnsi" w:eastAsiaTheme="minorEastAsia" w:hAnsiTheme="minorHAnsi" w:cstheme="minorBidi"/>
          <w:noProof/>
        </w:rPr>
      </w:pPr>
      <w:del w:id="979" w:author="Lukasz Hawryluk" w:date="2016-06-03T08:17:00Z">
        <w:r w:rsidRPr="003D0FC8" w:rsidDel="000D1695">
          <w:rPr>
            <w:noProof/>
          </w:rPr>
          <w:delText>4.3.10.</w:delText>
        </w:r>
        <w:r w:rsidDel="000D1695">
          <w:rPr>
            <w:rFonts w:asciiTheme="minorHAnsi" w:eastAsiaTheme="minorEastAsia" w:hAnsiTheme="minorHAnsi" w:cstheme="minorBidi"/>
            <w:noProof/>
          </w:rPr>
          <w:tab/>
        </w:r>
        <w:r w:rsidRPr="003D0FC8" w:rsidDel="000D1695">
          <w:rPr>
            <w:noProof/>
          </w:rPr>
          <w:delText>Potwierdzenie dostarczenia wniosku</w:delText>
        </w:r>
        <w:r w:rsidDel="000D1695">
          <w:rPr>
            <w:noProof/>
            <w:webHidden/>
          </w:rPr>
          <w:tab/>
          <w:delText>127</w:delText>
        </w:r>
      </w:del>
    </w:p>
    <w:p w:rsidR="00BD0065" w:rsidDel="000D1695" w:rsidRDefault="00BD0065">
      <w:pPr>
        <w:pStyle w:val="Spistreci1"/>
        <w:tabs>
          <w:tab w:val="left" w:pos="440"/>
          <w:tab w:val="right" w:leader="dot" w:pos="13994"/>
        </w:tabs>
        <w:rPr>
          <w:del w:id="980" w:author="Lukasz Hawryluk" w:date="2016-06-03T08:17:00Z"/>
          <w:rFonts w:asciiTheme="minorHAnsi" w:eastAsiaTheme="minorEastAsia" w:hAnsiTheme="minorHAnsi" w:cstheme="minorBidi"/>
          <w:noProof/>
        </w:rPr>
      </w:pPr>
      <w:del w:id="981" w:author="Lukasz Hawryluk" w:date="2016-06-03T08:17:00Z">
        <w:r w:rsidRPr="003D0FC8" w:rsidDel="000D1695">
          <w:rPr>
            <w:noProof/>
          </w:rPr>
          <w:delText>5.</w:delText>
        </w:r>
        <w:r w:rsidDel="000D1695">
          <w:rPr>
            <w:rFonts w:asciiTheme="minorHAnsi" w:eastAsiaTheme="minorEastAsia" w:hAnsiTheme="minorHAnsi" w:cstheme="minorBidi"/>
            <w:noProof/>
          </w:rPr>
          <w:tab/>
        </w:r>
        <w:r w:rsidRPr="003D0FC8" w:rsidDel="000D1695">
          <w:rPr>
            <w:noProof/>
          </w:rPr>
          <w:delText>Częściowy wniosek o płatność</w:delText>
        </w:r>
        <w:r w:rsidDel="000D1695">
          <w:rPr>
            <w:noProof/>
            <w:webHidden/>
          </w:rPr>
          <w:tab/>
          <w:delText>129</w:delText>
        </w:r>
      </w:del>
    </w:p>
    <w:p w:rsidR="00BD0065" w:rsidDel="000D1695" w:rsidRDefault="00BD0065">
      <w:pPr>
        <w:pStyle w:val="Spistreci1"/>
        <w:tabs>
          <w:tab w:val="left" w:pos="660"/>
          <w:tab w:val="right" w:leader="dot" w:pos="13994"/>
        </w:tabs>
        <w:rPr>
          <w:del w:id="982" w:author="Lukasz Hawryluk" w:date="2016-06-03T08:17:00Z"/>
          <w:rFonts w:asciiTheme="minorHAnsi" w:eastAsiaTheme="minorEastAsia" w:hAnsiTheme="minorHAnsi" w:cstheme="minorBidi"/>
          <w:noProof/>
        </w:rPr>
      </w:pPr>
      <w:del w:id="983" w:author="Lukasz Hawryluk" w:date="2016-06-03T08:17:00Z">
        <w:r w:rsidRPr="003D0FC8" w:rsidDel="000D1695">
          <w:rPr>
            <w:noProof/>
          </w:rPr>
          <w:delText>5.1.</w:delText>
        </w:r>
        <w:r w:rsidDel="000D1695">
          <w:rPr>
            <w:rFonts w:asciiTheme="minorHAnsi" w:eastAsiaTheme="minorEastAsia" w:hAnsiTheme="minorHAnsi" w:cstheme="minorBidi"/>
            <w:noProof/>
          </w:rPr>
          <w:tab/>
        </w:r>
        <w:r w:rsidRPr="003D0FC8" w:rsidDel="000D1695">
          <w:rPr>
            <w:noProof/>
          </w:rPr>
          <w:delText>Rejestracja częściowego wniosku o płatność</w:delText>
        </w:r>
        <w:r w:rsidDel="000D1695">
          <w:rPr>
            <w:noProof/>
            <w:webHidden/>
          </w:rPr>
          <w:tab/>
          <w:delText>130</w:delText>
        </w:r>
      </w:del>
    </w:p>
    <w:p w:rsidR="00BD0065" w:rsidDel="000D1695" w:rsidRDefault="00BD0065">
      <w:pPr>
        <w:pStyle w:val="Spistreci1"/>
        <w:tabs>
          <w:tab w:val="left" w:pos="660"/>
          <w:tab w:val="right" w:leader="dot" w:pos="13994"/>
        </w:tabs>
        <w:rPr>
          <w:del w:id="984" w:author="Lukasz Hawryluk" w:date="2016-06-03T08:17:00Z"/>
          <w:rFonts w:asciiTheme="minorHAnsi" w:eastAsiaTheme="minorEastAsia" w:hAnsiTheme="minorHAnsi" w:cstheme="minorBidi"/>
          <w:noProof/>
        </w:rPr>
      </w:pPr>
      <w:del w:id="985" w:author="Lukasz Hawryluk" w:date="2016-06-03T08:17:00Z">
        <w:r w:rsidRPr="003D0FC8" w:rsidDel="000D1695">
          <w:rPr>
            <w:noProof/>
          </w:rPr>
          <w:delText>5.2.</w:delText>
        </w:r>
        <w:r w:rsidDel="000D1695">
          <w:rPr>
            <w:rFonts w:asciiTheme="minorHAnsi" w:eastAsiaTheme="minorEastAsia" w:hAnsiTheme="minorHAnsi" w:cstheme="minorBidi"/>
            <w:noProof/>
          </w:rPr>
          <w:tab/>
        </w:r>
        <w:r w:rsidRPr="003D0FC8" w:rsidDel="000D1695">
          <w:rPr>
            <w:noProof/>
          </w:rPr>
          <w:delText>Obsługa częściowego wniosku o płatność</w:delText>
        </w:r>
        <w:r w:rsidDel="000D1695">
          <w:rPr>
            <w:noProof/>
            <w:webHidden/>
          </w:rPr>
          <w:tab/>
          <w:delText>131</w:delText>
        </w:r>
      </w:del>
    </w:p>
    <w:p w:rsidR="00BD0065" w:rsidDel="000D1695" w:rsidRDefault="00BD0065">
      <w:pPr>
        <w:pStyle w:val="Spistreci1"/>
        <w:tabs>
          <w:tab w:val="left" w:pos="660"/>
          <w:tab w:val="right" w:leader="dot" w:pos="13994"/>
        </w:tabs>
        <w:rPr>
          <w:del w:id="986" w:author="Lukasz Hawryluk" w:date="2016-06-03T08:17:00Z"/>
          <w:rFonts w:asciiTheme="minorHAnsi" w:eastAsiaTheme="minorEastAsia" w:hAnsiTheme="minorHAnsi" w:cstheme="minorBidi"/>
          <w:noProof/>
        </w:rPr>
      </w:pPr>
      <w:del w:id="987" w:author="Lukasz Hawryluk" w:date="2016-06-03T08:17:00Z">
        <w:r w:rsidRPr="003D0FC8" w:rsidDel="000D1695">
          <w:rPr>
            <w:noProof/>
          </w:rPr>
          <w:delText>5.3.</w:delText>
        </w:r>
        <w:r w:rsidDel="000D1695">
          <w:rPr>
            <w:rFonts w:asciiTheme="minorHAnsi" w:eastAsiaTheme="minorEastAsia" w:hAnsiTheme="minorHAnsi" w:cstheme="minorBidi"/>
            <w:noProof/>
          </w:rPr>
          <w:tab/>
        </w:r>
        <w:r w:rsidRPr="003D0FC8" w:rsidDel="000D1695">
          <w:rPr>
            <w:noProof/>
          </w:rPr>
          <w:delText>Utworzenie zbiorczego wniosku o płatność</w:delText>
        </w:r>
        <w:r w:rsidDel="000D1695">
          <w:rPr>
            <w:noProof/>
            <w:webHidden/>
          </w:rPr>
          <w:tab/>
          <w:delText>131</w:delText>
        </w:r>
      </w:del>
    </w:p>
    <w:p w:rsidR="00BD0065" w:rsidDel="000D1695" w:rsidRDefault="00BD0065">
      <w:pPr>
        <w:pStyle w:val="Spistreci1"/>
        <w:tabs>
          <w:tab w:val="left" w:pos="440"/>
          <w:tab w:val="right" w:leader="dot" w:pos="13994"/>
        </w:tabs>
        <w:rPr>
          <w:del w:id="988" w:author="Lukasz Hawryluk" w:date="2016-06-03T08:17:00Z"/>
          <w:rFonts w:asciiTheme="minorHAnsi" w:eastAsiaTheme="minorEastAsia" w:hAnsiTheme="minorHAnsi" w:cstheme="minorBidi"/>
          <w:noProof/>
        </w:rPr>
      </w:pPr>
      <w:del w:id="989" w:author="Lukasz Hawryluk" w:date="2016-06-03T08:17:00Z">
        <w:r w:rsidRPr="003D0FC8" w:rsidDel="000D1695">
          <w:rPr>
            <w:noProof/>
          </w:rPr>
          <w:delText>6.</w:delText>
        </w:r>
        <w:r w:rsidDel="000D1695">
          <w:rPr>
            <w:rFonts w:asciiTheme="minorHAnsi" w:eastAsiaTheme="minorEastAsia" w:hAnsiTheme="minorHAnsi" w:cstheme="minorBidi"/>
            <w:noProof/>
          </w:rPr>
          <w:tab/>
        </w:r>
        <w:r w:rsidRPr="003D0FC8" w:rsidDel="000D1695">
          <w:rPr>
            <w:noProof/>
          </w:rPr>
          <w:delText>Korespondencja</w:delText>
        </w:r>
        <w:r w:rsidDel="000D1695">
          <w:rPr>
            <w:noProof/>
            <w:webHidden/>
          </w:rPr>
          <w:tab/>
          <w:delText>133</w:delText>
        </w:r>
      </w:del>
    </w:p>
    <w:p w:rsidR="00BD0065" w:rsidDel="000D1695" w:rsidRDefault="00BD0065">
      <w:pPr>
        <w:pStyle w:val="Spistreci1"/>
        <w:tabs>
          <w:tab w:val="left" w:pos="660"/>
          <w:tab w:val="right" w:leader="dot" w:pos="13994"/>
        </w:tabs>
        <w:rPr>
          <w:del w:id="990" w:author="Lukasz Hawryluk" w:date="2016-06-03T08:17:00Z"/>
          <w:rFonts w:asciiTheme="minorHAnsi" w:eastAsiaTheme="minorEastAsia" w:hAnsiTheme="minorHAnsi" w:cstheme="minorBidi"/>
          <w:noProof/>
        </w:rPr>
      </w:pPr>
      <w:del w:id="991" w:author="Lukasz Hawryluk" w:date="2016-06-03T08:17:00Z">
        <w:r w:rsidRPr="003D0FC8" w:rsidDel="000D1695">
          <w:rPr>
            <w:noProof/>
          </w:rPr>
          <w:delText>6.1.</w:delText>
        </w:r>
        <w:r w:rsidDel="000D1695">
          <w:rPr>
            <w:rFonts w:asciiTheme="minorHAnsi" w:eastAsiaTheme="minorEastAsia" w:hAnsiTheme="minorHAnsi" w:cstheme="minorBidi"/>
            <w:noProof/>
          </w:rPr>
          <w:tab/>
        </w:r>
        <w:r w:rsidRPr="003D0FC8" w:rsidDel="000D1695">
          <w:rPr>
            <w:noProof/>
          </w:rPr>
          <w:delText>Foldery e-skrzynki pocztowej</w:delText>
        </w:r>
        <w:r w:rsidDel="000D1695">
          <w:rPr>
            <w:noProof/>
            <w:webHidden/>
          </w:rPr>
          <w:tab/>
          <w:delText>134</w:delText>
        </w:r>
      </w:del>
    </w:p>
    <w:p w:rsidR="00BD0065" w:rsidDel="000D1695" w:rsidRDefault="00BD0065">
      <w:pPr>
        <w:pStyle w:val="Spistreci1"/>
        <w:tabs>
          <w:tab w:val="left" w:pos="880"/>
          <w:tab w:val="right" w:leader="dot" w:pos="13994"/>
        </w:tabs>
        <w:rPr>
          <w:del w:id="992" w:author="Lukasz Hawryluk" w:date="2016-06-03T08:17:00Z"/>
          <w:rFonts w:asciiTheme="minorHAnsi" w:eastAsiaTheme="minorEastAsia" w:hAnsiTheme="minorHAnsi" w:cstheme="minorBidi"/>
          <w:noProof/>
        </w:rPr>
      </w:pPr>
      <w:del w:id="993" w:author="Lukasz Hawryluk" w:date="2016-06-03T08:17:00Z">
        <w:r w:rsidRPr="003D0FC8" w:rsidDel="000D1695">
          <w:rPr>
            <w:noProof/>
          </w:rPr>
          <w:delText>6.1.1.</w:delText>
        </w:r>
        <w:r w:rsidDel="000D1695">
          <w:rPr>
            <w:rFonts w:asciiTheme="minorHAnsi" w:eastAsiaTheme="minorEastAsia" w:hAnsiTheme="minorHAnsi" w:cstheme="minorBidi"/>
            <w:noProof/>
          </w:rPr>
          <w:tab/>
        </w:r>
        <w:r w:rsidRPr="003D0FC8" w:rsidDel="000D1695">
          <w:rPr>
            <w:noProof/>
          </w:rPr>
          <w:delText>Przygotowanie pisma</w:delText>
        </w:r>
        <w:r w:rsidDel="000D1695">
          <w:rPr>
            <w:noProof/>
            <w:webHidden/>
          </w:rPr>
          <w:tab/>
          <w:delText>135</w:delText>
        </w:r>
      </w:del>
    </w:p>
    <w:p w:rsidR="00BD0065" w:rsidDel="000D1695" w:rsidRDefault="00BD0065">
      <w:pPr>
        <w:pStyle w:val="Spistreci1"/>
        <w:tabs>
          <w:tab w:val="left" w:pos="880"/>
          <w:tab w:val="right" w:leader="dot" w:pos="13994"/>
        </w:tabs>
        <w:rPr>
          <w:del w:id="994" w:author="Lukasz Hawryluk" w:date="2016-06-03T08:17:00Z"/>
          <w:rFonts w:asciiTheme="minorHAnsi" w:eastAsiaTheme="minorEastAsia" w:hAnsiTheme="minorHAnsi" w:cstheme="minorBidi"/>
          <w:noProof/>
        </w:rPr>
      </w:pPr>
      <w:del w:id="995" w:author="Lukasz Hawryluk" w:date="2016-06-03T08:17:00Z">
        <w:r w:rsidRPr="003D0FC8" w:rsidDel="000D1695">
          <w:rPr>
            <w:noProof/>
          </w:rPr>
          <w:delText>6.1.2.</w:delText>
        </w:r>
        <w:r w:rsidDel="000D1695">
          <w:rPr>
            <w:rFonts w:asciiTheme="minorHAnsi" w:eastAsiaTheme="minorEastAsia" w:hAnsiTheme="minorHAnsi" w:cstheme="minorBidi"/>
            <w:noProof/>
          </w:rPr>
          <w:tab/>
        </w:r>
        <w:r w:rsidRPr="003D0FC8" w:rsidDel="000D1695">
          <w:rPr>
            <w:noProof/>
          </w:rPr>
          <w:delText>Wysłanie wiadomości</w:delText>
        </w:r>
        <w:r w:rsidDel="000D1695">
          <w:rPr>
            <w:noProof/>
            <w:webHidden/>
          </w:rPr>
          <w:tab/>
          <w:delText>138</w:delText>
        </w:r>
      </w:del>
    </w:p>
    <w:p w:rsidR="00BD0065" w:rsidDel="000D1695" w:rsidRDefault="00BD0065">
      <w:pPr>
        <w:pStyle w:val="Spistreci1"/>
        <w:tabs>
          <w:tab w:val="left" w:pos="880"/>
          <w:tab w:val="right" w:leader="dot" w:pos="13994"/>
        </w:tabs>
        <w:rPr>
          <w:del w:id="996" w:author="Lukasz Hawryluk" w:date="2016-06-03T08:17:00Z"/>
          <w:rFonts w:asciiTheme="minorHAnsi" w:eastAsiaTheme="minorEastAsia" w:hAnsiTheme="minorHAnsi" w:cstheme="minorBidi"/>
          <w:noProof/>
        </w:rPr>
      </w:pPr>
      <w:del w:id="997" w:author="Lukasz Hawryluk" w:date="2016-06-03T08:17:00Z">
        <w:r w:rsidRPr="003D0FC8" w:rsidDel="000D1695">
          <w:rPr>
            <w:noProof/>
          </w:rPr>
          <w:delText>6.1.3.</w:delText>
        </w:r>
        <w:r w:rsidDel="000D1695">
          <w:rPr>
            <w:rFonts w:asciiTheme="minorHAnsi" w:eastAsiaTheme="minorEastAsia" w:hAnsiTheme="minorHAnsi" w:cstheme="minorBidi"/>
            <w:noProof/>
          </w:rPr>
          <w:tab/>
        </w:r>
        <w:r w:rsidRPr="003D0FC8" w:rsidDel="000D1695">
          <w:rPr>
            <w:noProof/>
          </w:rPr>
          <w:delText>Zapisywanie wersji roboczych</w:delText>
        </w:r>
        <w:r w:rsidDel="000D1695">
          <w:rPr>
            <w:noProof/>
            <w:webHidden/>
          </w:rPr>
          <w:tab/>
          <w:delText>142</w:delText>
        </w:r>
      </w:del>
    </w:p>
    <w:p w:rsidR="00BD0065" w:rsidDel="000D1695" w:rsidRDefault="00BD0065">
      <w:pPr>
        <w:pStyle w:val="Spistreci1"/>
        <w:tabs>
          <w:tab w:val="left" w:pos="880"/>
          <w:tab w:val="right" w:leader="dot" w:pos="13994"/>
        </w:tabs>
        <w:rPr>
          <w:del w:id="998" w:author="Lukasz Hawryluk" w:date="2016-06-03T08:17:00Z"/>
          <w:rFonts w:asciiTheme="minorHAnsi" w:eastAsiaTheme="minorEastAsia" w:hAnsiTheme="minorHAnsi" w:cstheme="minorBidi"/>
          <w:noProof/>
        </w:rPr>
      </w:pPr>
      <w:del w:id="999" w:author="Lukasz Hawryluk" w:date="2016-06-03T08:17:00Z">
        <w:r w:rsidRPr="003D0FC8" w:rsidDel="000D1695">
          <w:rPr>
            <w:noProof/>
          </w:rPr>
          <w:delText>6.1.4.</w:delText>
        </w:r>
        <w:r w:rsidDel="000D1695">
          <w:rPr>
            <w:rFonts w:asciiTheme="minorHAnsi" w:eastAsiaTheme="minorEastAsia" w:hAnsiTheme="minorHAnsi" w:cstheme="minorBidi"/>
            <w:noProof/>
          </w:rPr>
          <w:tab/>
        </w:r>
        <w:r w:rsidRPr="003D0FC8" w:rsidDel="000D1695">
          <w:rPr>
            <w:noProof/>
          </w:rPr>
          <w:delText>Odświeżanie skrzynki</w:delText>
        </w:r>
        <w:r w:rsidDel="000D1695">
          <w:rPr>
            <w:noProof/>
            <w:webHidden/>
          </w:rPr>
          <w:tab/>
          <w:delText>142</w:delText>
        </w:r>
      </w:del>
    </w:p>
    <w:p w:rsidR="00BD0065" w:rsidDel="000D1695" w:rsidRDefault="00BD0065">
      <w:pPr>
        <w:pStyle w:val="Spistreci1"/>
        <w:tabs>
          <w:tab w:val="left" w:pos="880"/>
          <w:tab w:val="right" w:leader="dot" w:pos="13994"/>
        </w:tabs>
        <w:rPr>
          <w:del w:id="1000" w:author="Lukasz Hawryluk" w:date="2016-06-03T08:17:00Z"/>
          <w:rFonts w:asciiTheme="minorHAnsi" w:eastAsiaTheme="minorEastAsia" w:hAnsiTheme="minorHAnsi" w:cstheme="minorBidi"/>
          <w:noProof/>
        </w:rPr>
      </w:pPr>
      <w:del w:id="1001" w:author="Lukasz Hawryluk" w:date="2016-06-03T08:17:00Z">
        <w:r w:rsidRPr="003D0FC8" w:rsidDel="000D1695">
          <w:rPr>
            <w:noProof/>
          </w:rPr>
          <w:delText>6.1.5.</w:delText>
        </w:r>
        <w:r w:rsidDel="000D1695">
          <w:rPr>
            <w:rFonts w:asciiTheme="minorHAnsi" w:eastAsiaTheme="minorEastAsia" w:hAnsiTheme="minorHAnsi" w:cstheme="minorBidi"/>
            <w:noProof/>
          </w:rPr>
          <w:tab/>
        </w:r>
        <w:r w:rsidRPr="003D0FC8" w:rsidDel="000D1695">
          <w:rPr>
            <w:noProof/>
          </w:rPr>
          <w:delText>Edytowanie dokumentów</w:delText>
        </w:r>
        <w:r w:rsidDel="000D1695">
          <w:rPr>
            <w:noProof/>
            <w:webHidden/>
          </w:rPr>
          <w:tab/>
          <w:delText>143</w:delText>
        </w:r>
      </w:del>
    </w:p>
    <w:p w:rsidR="00BD0065" w:rsidDel="000D1695" w:rsidRDefault="00BD0065">
      <w:pPr>
        <w:pStyle w:val="Spistreci1"/>
        <w:tabs>
          <w:tab w:val="left" w:pos="880"/>
          <w:tab w:val="right" w:leader="dot" w:pos="13994"/>
        </w:tabs>
        <w:rPr>
          <w:del w:id="1002" w:author="Lukasz Hawryluk" w:date="2016-06-03T08:17:00Z"/>
          <w:rFonts w:asciiTheme="minorHAnsi" w:eastAsiaTheme="minorEastAsia" w:hAnsiTheme="minorHAnsi" w:cstheme="minorBidi"/>
          <w:noProof/>
        </w:rPr>
      </w:pPr>
      <w:del w:id="1003" w:author="Lukasz Hawryluk" w:date="2016-06-03T08:17:00Z">
        <w:r w:rsidRPr="003D0FC8" w:rsidDel="000D1695">
          <w:rPr>
            <w:noProof/>
          </w:rPr>
          <w:delText>6.1.6.</w:delText>
        </w:r>
        <w:r w:rsidDel="000D1695">
          <w:rPr>
            <w:rFonts w:asciiTheme="minorHAnsi" w:eastAsiaTheme="minorEastAsia" w:hAnsiTheme="minorHAnsi" w:cstheme="minorBidi"/>
            <w:noProof/>
          </w:rPr>
          <w:tab/>
        </w:r>
        <w:r w:rsidRPr="003D0FC8" w:rsidDel="000D1695">
          <w:rPr>
            <w:noProof/>
          </w:rPr>
          <w:delText>Usuwanie dokumentów</w:delText>
        </w:r>
        <w:r w:rsidDel="000D1695">
          <w:rPr>
            <w:noProof/>
            <w:webHidden/>
          </w:rPr>
          <w:tab/>
          <w:delText>143</w:delText>
        </w:r>
      </w:del>
    </w:p>
    <w:p w:rsidR="00BD0065" w:rsidDel="000D1695" w:rsidRDefault="00BD0065">
      <w:pPr>
        <w:pStyle w:val="Spistreci1"/>
        <w:tabs>
          <w:tab w:val="left" w:pos="880"/>
          <w:tab w:val="right" w:leader="dot" w:pos="13994"/>
        </w:tabs>
        <w:rPr>
          <w:del w:id="1004" w:author="Lukasz Hawryluk" w:date="2016-06-03T08:17:00Z"/>
          <w:rFonts w:asciiTheme="minorHAnsi" w:eastAsiaTheme="minorEastAsia" w:hAnsiTheme="minorHAnsi" w:cstheme="minorBidi"/>
          <w:noProof/>
        </w:rPr>
      </w:pPr>
      <w:del w:id="1005" w:author="Lukasz Hawryluk" w:date="2016-06-03T08:17:00Z">
        <w:r w:rsidRPr="003D0FC8" w:rsidDel="000D1695">
          <w:rPr>
            <w:noProof/>
          </w:rPr>
          <w:delText>6.1.7.</w:delText>
        </w:r>
        <w:r w:rsidDel="000D1695">
          <w:rPr>
            <w:rFonts w:asciiTheme="minorHAnsi" w:eastAsiaTheme="minorEastAsia" w:hAnsiTheme="minorHAnsi" w:cstheme="minorBidi"/>
            <w:noProof/>
          </w:rPr>
          <w:tab/>
        </w:r>
        <w:r w:rsidRPr="003D0FC8" w:rsidDel="000D1695">
          <w:rPr>
            <w:noProof/>
          </w:rPr>
          <w:delText>Podpis pisma</w:delText>
        </w:r>
        <w:r w:rsidDel="000D1695">
          <w:rPr>
            <w:noProof/>
            <w:webHidden/>
          </w:rPr>
          <w:tab/>
          <w:delText>143</w:delText>
        </w:r>
      </w:del>
    </w:p>
    <w:p w:rsidR="00BD0065" w:rsidDel="000D1695" w:rsidRDefault="00BD0065">
      <w:pPr>
        <w:pStyle w:val="Spistreci1"/>
        <w:tabs>
          <w:tab w:val="left" w:pos="880"/>
          <w:tab w:val="right" w:leader="dot" w:pos="13994"/>
        </w:tabs>
        <w:rPr>
          <w:del w:id="1006" w:author="Lukasz Hawryluk" w:date="2016-06-03T08:17:00Z"/>
          <w:rFonts w:asciiTheme="minorHAnsi" w:eastAsiaTheme="minorEastAsia" w:hAnsiTheme="minorHAnsi" w:cstheme="minorBidi"/>
          <w:noProof/>
        </w:rPr>
      </w:pPr>
      <w:del w:id="1007" w:author="Lukasz Hawryluk" w:date="2016-06-03T08:17:00Z">
        <w:r w:rsidRPr="003D0FC8" w:rsidDel="000D1695">
          <w:rPr>
            <w:noProof/>
          </w:rPr>
          <w:delText>6.1.8.</w:delText>
        </w:r>
        <w:r w:rsidDel="000D1695">
          <w:rPr>
            <w:rFonts w:asciiTheme="minorHAnsi" w:eastAsiaTheme="minorEastAsia" w:hAnsiTheme="minorHAnsi" w:cstheme="minorBidi"/>
            <w:noProof/>
          </w:rPr>
          <w:tab/>
        </w:r>
        <w:r w:rsidRPr="003D0FC8" w:rsidDel="000D1695">
          <w:rPr>
            <w:noProof/>
          </w:rPr>
          <w:delText>Nadawanie numeru</w:delText>
        </w:r>
        <w:r w:rsidDel="000D1695">
          <w:rPr>
            <w:noProof/>
            <w:webHidden/>
          </w:rPr>
          <w:tab/>
          <w:delText>152</w:delText>
        </w:r>
      </w:del>
    </w:p>
    <w:p w:rsidR="00BD0065" w:rsidDel="000D1695" w:rsidRDefault="00BD0065">
      <w:pPr>
        <w:pStyle w:val="Spistreci1"/>
        <w:tabs>
          <w:tab w:val="left" w:pos="880"/>
          <w:tab w:val="right" w:leader="dot" w:pos="13994"/>
        </w:tabs>
        <w:rPr>
          <w:del w:id="1008" w:author="Lukasz Hawryluk" w:date="2016-06-03T08:17:00Z"/>
          <w:rFonts w:asciiTheme="minorHAnsi" w:eastAsiaTheme="minorEastAsia" w:hAnsiTheme="minorHAnsi" w:cstheme="minorBidi"/>
          <w:noProof/>
        </w:rPr>
      </w:pPr>
      <w:del w:id="1009" w:author="Lukasz Hawryluk" w:date="2016-06-03T08:17:00Z">
        <w:r w:rsidRPr="003D0FC8" w:rsidDel="000D1695">
          <w:rPr>
            <w:noProof/>
          </w:rPr>
          <w:delText>6.1.9.</w:delText>
        </w:r>
        <w:r w:rsidDel="000D1695">
          <w:rPr>
            <w:rFonts w:asciiTheme="minorHAnsi" w:eastAsiaTheme="minorEastAsia" w:hAnsiTheme="minorHAnsi" w:cstheme="minorBidi"/>
            <w:noProof/>
          </w:rPr>
          <w:tab/>
        </w:r>
        <w:r w:rsidRPr="003D0FC8" w:rsidDel="000D1695">
          <w:rPr>
            <w:noProof/>
          </w:rPr>
          <w:delText>Weryfikacja podpisu elektronicznego</w:delText>
        </w:r>
        <w:r w:rsidDel="000D1695">
          <w:rPr>
            <w:noProof/>
            <w:webHidden/>
          </w:rPr>
          <w:tab/>
          <w:delText>155</w:delText>
        </w:r>
      </w:del>
    </w:p>
    <w:p w:rsidR="00BD0065" w:rsidDel="000D1695" w:rsidRDefault="00BD0065">
      <w:pPr>
        <w:pStyle w:val="Spistreci1"/>
        <w:tabs>
          <w:tab w:val="left" w:pos="880"/>
          <w:tab w:val="right" w:leader="dot" w:pos="13994"/>
        </w:tabs>
        <w:rPr>
          <w:del w:id="1010" w:author="Lukasz Hawryluk" w:date="2016-06-03T08:17:00Z"/>
          <w:rFonts w:asciiTheme="minorHAnsi" w:eastAsiaTheme="minorEastAsia" w:hAnsiTheme="minorHAnsi" w:cstheme="minorBidi"/>
          <w:noProof/>
        </w:rPr>
      </w:pPr>
      <w:del w:id="1011" w:author="Lukasz Hawryluk" w:date="2016-06-03T08:17:00Z">
        <w:r w:rsidRPr="003D0FC8" w:rsidDel="000D1695">
          <w:rPr>
            <w:noProof/>
          </w:rPr>
          <w:delText>6.1.10.</w:delText>
        </w:r>
        <w:r w:rsidDel="000D1695">
          <w:rPr>
            <w:rFonts w:asciiTheme="minorHAnsi" w:eastAsiaTheme="minorEastAsia" w:hAnsiTheme="minorHAnsi" w:cstheme="minorBidi"/>
            <w:noProof/>
          </w:rPr>
          <w:tab/>
        </w:r>
        <w:r w:rsidRPr="003D0FC8" w:rsidDel="000D1695">
          <w:rPr>
            <w:noProof/>
          </w:rPr>
          <w:delText>Odpowiedź na pismo/wiadomość</w:delText>
        </w:r>
        <w:r w:rsidDel="000D1695">
          <w:rPr>
            <w:noProof/>
            <w:webHidden/>
          </w:rPr>
          <w:tab/>
          <w:delText>156</w:delText>
        </w:r>
      </w:del>
    </w:p>
    <w:p w:rsidR="00BD0065" w:rsidDel="000D1695" w:rsidRDefault="00BD0065">
      <w:pPr>
        <w:pStyle w:val="Spistreci1"/>
        <w:tabs>
          <w:tab w:val="left" w:pos="880"/>
          <w:tab w:val="right" w:leader="dot" w:pos="13994"/>
        </w:tabs>
        <w:rPr>
          <w:del w:id="1012" w:author="Lukasz Hawryluk" w:date="2016-06-03T08:17:00Z"/>
          <w:rFonts w:asciiTheme="minorHAnsi" w:eastAsiaTheme="minorEastAsia" w:hAnsiTheme="minorHAnsi" w:cstheme="minorBidi"/>
          <w:noProof/>
        </w:rPr>
      </w:pPr>
      <w:del w:id="1013" w:author="Lukasz Hawryluk" w:date="2016-06-03T08:17:00Z">
        <w:r w:rsidRPr="003D0FC8" w:rsidDel="000D1695">
          <w:rPr>
            <w:noProof/>
          </w:rPr>
          <w:delText>6.1.11.</w:delText>
        </w:r>
        <w:r w:rsidDel="000D1695">
          <w:rPr>
            <w:rFonts w:asciiTheme="minorHAnsi" w:eastAsiaTheme="minorEastAsia" w:hAnsiTheme="minorHAnsi" w:cstheme="minorBidi"/>
            <w:noProof/>
          </w:rPr>
          <w:tab/>
        </w:r>
        <w:r w:rsidRPr="003D0FC8" w:rsidDel="000D1695">
          <w:rPr>
            <w:noProof/>
          </w:rPr>
          <w:delText>Wydruk</w:delText>
        </w:r>
        <w:r w:rsidDel="000D1695">
          <w:rPr>
            <w:noProof/>
            <w:webHidden/>
          </w:rPr>
          <w:tab/>
          <w:delText>157</w:delText>
        </w:r>
      </w:del>
    </w:p>
    <w:p w:rsidR="00BD0065" w:rsidDel="000D1695" w:rsidRDefault="00BD0065">
      <w:pPr>
        <w:pStyle w:val="Spistreci1"/>
        <w:tabs>
          <w:tab w:val="left" w:pos="440"/>
          <w:tab w:val="right" w:leader="dot" w:pos="13994"/>
        </w:tabs>
        <w:rPr>
          <w:del w:id="1014" w:author="Lukasz Hawryluk" w:date="2016-06-03T08:17:00Z"/>
          <w:rFonts w:asciiTheme="minorHAnsi" w:eastAsiaTheme="minorEastAsia" w:hAnsiTheme="minorHAnsi" w:cstheme="minorBidi"/>
          <w:noProof/>
        </w:rPr>
      </w:pPr>
      <w:del w:id="1015" w:author="Lukasz Hawryluk" w:date="2016-06-03T08:17:00Z">
        <w:r w:rsidRPr="003D0FC8" w:rsidDel="000D1695">
          <w:rPr>
            <w:noProof/>
          </w:rPr>
          <w:delText>7.</w:delText>
        </w:r>
        <w:r w:rsidDel="000D1695">
          <w:rPr>
            <w:rFonts w:asciiTheme="minorHAnsi" w:eastAsiaTheme="minorEastAsia" w:hAnsiTheme="minorHAnsi" w:cstheme="minorBidi"/>
            <w:noProof/>
          </w:rPr>
          <w:tab/>
        </w:r>
        <w:r w:rsidRPr="003D0FC8" w:rsidDel="000D1695">
          <w:rPr>
            <w:noProof/>
          </w:rPr>
          <w:delText>Harmonogram płatności</w:delText>
        </w:r>
        <w:r w:rsidDel="000D1695">
          <w:rPr>
            <w:noProof/>
            <w:webHidden/>
          </w:rPr>
          <w:tab/>
          <w:delText>158</w:delText>
        </w:r>
      </w:del>
    </w:p>
    <w:p w:rsidR="00BD0065" w:rsidDel="000D1695" w:rsidRDefault="00BD0065">
      <w:pPr>
        <w:pStyle w:val="Spistreci1"/>
        <w:tabs>
          <w:tab w:val="left" w:pos="660"/>
          <w:tab w:val="right" w:leader="dot" w:pos="13994"/>
        </w:tabs>
        <w:rPr>
          <w:del w:id="1016" w:author="Lukasz Hawryluk" w:date="2016-06-03T08:17:00Z"/>
          <w:rFonts w:asciiTheme="minorHAnsi" w:eastAsiaTheme="minorEastAsia" w:hAnsiTheme="minorHAnsi" w:cstheme="minorBidi"/>
          <w:noProof/>
        </w:rPr>
      </w:pPr>
      <w:del w:id="1017" w:author="Lukasz Hawryluk" w:date="2016-06-03T08:17:00Z">
        <w:r w:rsidRPr="003D0FC8" w:rsidDel="000D1695">
          <w:rPr>
            <w:noProof/>
          </w:rPr>
          <w:delText>7.1.</w:delText>
        </w:r>
        <w:r w:rsidDel="000D1695">
          <w:rPr>
            <w:rFonts w:asciiTheme="minorHAnsi" w:eastAsiaTheme="minorEastAsia" w:hAnsiTheme="minorHAnsi" w:cstheme="minorBidi"/>
            <w:noProof/>
          </w:rPr>
          <w:tab/>
        </w:r>
        <w:r w:rsidRPr="003D0FC8" w:rsidDel="000D1695">
          <w:rPr>
            <w:noProof/>
          </w:rPr>
          <w:delText>Tworzenie i przesłanie harmonogramu</w:delText>
        </w:r>
        <w:r w:rsidDel="000D1695">
          <w:rPr>
            <w:noProof/>
            <w:webHidden/>
          </w:rPr>
          <w:tab/>
          <w:delText>159</w:delText>
        </w:r>
      </w:del>
    </w:p>
    <w:p w:rsidR="00BD0065" w:rsidDel="000D1695" w:rsidRDefault="00BD0065">
      <w:pPr>
        <w:pStyle w:val="Spistreci1"/>
        <w:tabs>
          <w:tab w:val="left" w:pos="660"/>
          <w:tab w:val="right" w:leader="dot" w:pos="13994"/>
        </w:tabs>
        <w:rPr>
          <w:del w:id="1018" w:author="Lukasz Hawryluk" w:date="2016-06-03T08:17:00Z"/>
          <w:rFonts w:asciiTheme="minorHAnsi" w:eastAsiaTheme="minorEastAsia" w:hAnsiTheme="minorHAnsi" w:cstheme="minorBidi"/>
          <w:noProof/>
        </w:rPr>
      </w:pPr>
      <w:del w:id="1019" w:author="Lukasz Hawryluk" w:date="2016-06-03T08:17:00Z">
        <w:r w:rsidRPr="003D0FC8" w:rsidDel="000D1695">
          <w:rPr>
            <w:noProof/>
          </w:rPr>
          <w:delText>7.2.</w:delText>
        </w:r>
        <w:r w:rsidDel="000D1695">
          <w:rPr>
            <w:rFonts w:asciiTheme="minorHAnsi" w:eastAsiaTheme="minorEastAsia" w:hAnsiTheme="minorHAnsi" w:cstheme="minorBidi"/>
            <w:noProof/>
          </w:rPr>
          <w:tab/>
        </w:r>
        <w:r w:rsidRPr="003D0FC8" w:rsidDel="000D1695">
          <w:rPr>
            <w:noProof/>
          </w:rPr>
          <w:delText>Ponowne przesłanie harmonogramu</w:delText>
        </w:r>
        <w:r w:rsidDel="000D1695">
          <w:rPr>
            <w:noProof/>
            <w:webHidden/>
          </w:rPr>
          <w:tab/>
          <w:delText>171</w:delText>
        </w:r>
      </w:del>
    </w:p>
    <w:p w:rsidR="00BD0065" w:rsidDel="000D1695" w:rsidRDefault="00BD0065">
      <w:pPr>
        <w:pStyle w:val="Spistreci1"/>
        <w:tabs>
          <w:tab w:val="left" w:pos="660"/>
          <w:tab w:val="right" w:leader="dot" w:pos="13994"/>
        </w:tabs>
        <w:rPr>
          <w:del w:id="1020" w:author="Lukasz Hawryluk" w:date="2016-06-03T08:17:00Z"/>
          <w:rFonts w:asciiTheme="minorHAnsi" w:eastAsiaTheme="minorEastAsia" w:hAnsiTheme="minorHAnsi" w:cstheme="minorBidi"/>
          <w:noProof/>
        </w:rPr>
      </w:pPr>
      <w:del w:id="1021" w:author="Lukasz Hawryluk" w:date="2016-06-03T08:17:00Z">
        <w:r w:rsidRPr="003D0FC8" w:rsidDel="000D1695">
          <w:rPr>
            <w:noProof/>
          </w:rPr>
          <w:delText>7.3.</w:delText>
        </w:r>
        <w:r w:rsidDel="000D1695">
          <w:rPr>
            <w:rFonts w:asciiTheme="minorHAnsi" w:eastAsiaTheme="minorEastAsia" w:hAnsiTheme="minorHAnsi" w:cstheme="minorBidi"/>
            <w:noProof/>
          </w:rPr>
          <w:tab/>
        </w:r>
        <w:r w:rsidRPr="003D0FC8" w:rsidDel="000D1695">
          <w:rPr>
            <w:noProof/>
          </w:rPr>
          <w:delText>Wersje harmonogramu</w:delText>
        </w:r>
        <w:r w:rsidDel="000D1695">
          <w:rPr>
            <w:noProof/>
            <w:webHidden/>
          </w:rPr>
          <w:tab/>
          <w:delText>171</w:delText>
        </w:r>
      </w:del>
    </w:p>
    <w:p w:rsidR="00BD0065" w:rsidDel="000D1695" w:rsidRDefault="00BD0065">
      <w:pPr>
        <w:pStyle w:val="Spistreci1"/>
        <w:tabs>
          <w:tab w:val="left" w:pos="660"/>
          <w:tab w:val="right" w:leader="dot" w:pos="13994"/>
        </w:tabs>
        <w:rPr>
          <w:del w:id="1022" w:author="Lukasz Hawryluk" w:date="2016-06-03T08:17:00Z"/>
          <w:rFonts w:asciiTheme="minorHAnsi" w:eastAsiaTheme="minorEastAsia" w:hAnsiTheme="minorHAnsi" w:cstheme="minorBidi"/>
          <w:noProof/>
        </w:rPr>
      </w:pPr>
      <w:del w:id="1023" w:author="Lukasz Hawryluk" w:date="2016-06-03T08:17:00Z">
        <w:r w:rsidRPr="003D0FC8" w:rsidDel="000D1695">
          <w:rPr>
            <w:noProof/>
          </w:rPr>
          <w:delText>7.4.</w:delText>
        </w:r>
        <w:r w:rsidDel="000D1695">
          <w:rPr>
            <w:rFonts w:asciiTheme="minorHAnsi" w:eastAsiaTheme="minorEastAsia" w:hAnsiTheme="minorHAnsi" w:cstheme="minorBidi"/>
            <w:noProof/>
          </w:rPr>
          <w:tab/>
        </w:r>
        <w:r w:rsidRPr="003D0FC8" w:rsidDel="000D1695">
          <w:rPr>
            <w:noProof/>
          </w:rPr>
          <w:delText>Harmonogram zbiorczy</w:delText>
        </w:r>
        <w:r w:rsidDel="000D1695">
          <w:rPr>
            <w:noProof/>
            <w:webHidden/>
          </w:rPr>
          <w:tab/>
          <w:delText>172</w:delText>
        </w:r>
      </w:del>
    </w:p>
    <w:p w:rsidR="00BD0065" w:rsidDel="000D1695" w:rsidRDefault="00BD0065">
      <w:pPr>
        <w:pStyle w:val="Spistreci1"/>
        <w:tabs>
          <w:tab w:val="left" w:pos="880"/>
          <w:tab w:val="right" w:leader="dot" w:pos="13994"/>
        </w:tabs>
        <w:rPr>
          <w:del w:id="1024" w:author="Lukasz Hawryluk" w:date="2016-06-03T08:17:00Z"/>
          <w:rFonts w:asciiTheme="minorHAnsi" w:eastAsiaTheme="minorEastAsia" w:hAnsiTheme="minorHAnsi" w:cstheme="minorBidi"/>
          <w:noProof/>
        </w:rPr>
      </w:pPr>
      <w:del w:id="1025" w:author="Lukasz Hawryluk" w:date="2016-06-03T08:17:00Z">
        <w:r w:rsidRPr="003D0FC8" w:rsidDel="000D1695">
          <w:rPr>
            <w:noProof/>
          </w:rPr>
          <w:delText>7.4.1.</w:delText>
        </w:r>
        <w:r w:rsidDel="000D1695">
          <w:rPr>
            <w:rFonts w:asciiTheme="minorHAnsi" w:eastAsiaTheme="minorEastAsia" w:hAnsiTheme="minorHAnsi" w:cstheme="minorBidi"/>
            <w:noProof/>
          </w:rPr>
          <w:tab/>
        </w:r>
        <w:r w:rsidRPr="003D0FC8" w:rsidDel="000D1695">
          <w:rPr>
            <w:noProof/>
          </w:rPr>
          <w:delText>Rejestracja częściowego harmonogramu</w:delText>
        </w:r>
        <w:r w:rsidDel="000D1695">
          <w:rPr>
            <w:noProof/>
            <w:webHidden/>
          </w:rPr>
          <w:tab/>
          <w:delText>173</w:delText>
        </w:r>
      </w:del>
    </w:p>
    <w:p w:rsidR="00BD0065" w:rsidDel="000D1695" w:rsidRDefault="00BD0065">
      <w:pPr>
        <w:pStyle w:val="Spistreci1"/>
        <w:tabs>
          <w:tab w:val="left" w:pos="880"/>
          <w:tab w:val="right" w:leader="dot" w:pos="13994"/>
        </w:tabs>
        <w:rPr>
          <w:del w:id="1026" w:author="Lukasz Hawryluk" w:date="2016-06-03T08:17:00Z"/>
          <w:rFonts w:asciiTheme="minorHAnsi" w:eastAsiaTheme="minorEastAsia" w:hAnsiTheme="minorHAnsi" w:cstheme="minorBidi"/>
          <w:noProof/>
        </w:rPr>
      </w:pPr>
      <w:del w:id="1027" w:author="Lukasz Hawryluk" w:date="2016-06-03T08:17:00Z">
        <w:r w:rsidRPr="003D0FC8" w:rsidDel="000D1695">
          <w:rPr>
            <w:noProof/>
          </w:rPr>
          <w:delText>7.4.2.</w:delText>
        </w:r>
        <w:r w:rsidDel="000D1695">
          <w:rPr>
            <w:rFonts w:asciiTheme="minorHAnsi" w:eastAsiaTheme="minorEastAsia" w:hAnsiTheme="minorHAnsi" w:cstheme="minorBidi"/>
            <w:noProof/>
          </w:rPr>
          <w:tab/>
        </w:r>
        <w:r w:rsidRPr="003D0FC8" w:rsidDel="000D1695">
          <w:rPr>
            <w:noProof/>
          </w:rPr>
          <w:delText>Przesłanie harmonogramu zbiorczego</w:delText>
        </w:r>
        <w:r w:rsidDel="000D1695">
          <w:rPr>
            <w:noProof/>
            <w:webHidden/>
          </w:rPr>
          <w:tab/>
          <w:delText>173</w:delText>
        </w:r>
      </w:del>
    </w:p>
    <w:p w:rsidR="00BD0065" w:rsidDel="000D1695" w:rsidRDefault="00BD0065">
      <w:pPr>
        <w:pStyle w:val="Spistreci1"/>
        <w:tabs>
          <w:tab w:val="left" w:pos="440"/>
          <w:tab w:val="right" w:leader="dot" w:pos="13994"/>
        </w:tabs>
        <w:rPr>
          <w:del w:id="1028" w:author="Lukasz Hawryluk" w:date="2016-06-03T08:17:00Z"/>
          <w:rFonts w:asciiTheme="minorHAnsi" w:eastAsiaTheme="minorEastAsia" w:hAnsiTheme="minorHAnsi" w:cstheme="minorBidi"/>
          <w:noProof/>
        </w:rPr>
      </w:pPr>
      <w:del w:id="1029" w:author="Lukasz Hawryluk" w:date="2016-06-03T08:17:00Z">
        <w:r w:rsidRPr="003D0FC8" w:rsidDel="000D1695">
          <w:rPr>
            <w:noProof/>
          </w:rPr>
          <w:delText>8.</w:delText>
        </w:r>
        <w:r w:rsidDel="000D1695">
          <w:rPr>
            <w:rFonts w:asciiTheme="minorHAnsi" w:eastAsiaTheme="minorEastAsia" w:hAnsiTheme="minorHAnsi" w:cstheme="minorBidi"/>
            <w:noProof/>
          </w:rPr>
          <w:tab/>
        </w:r>
        <w:r w:rsidRPr="003D0FC8" w:rsidDel="000D1695">
          <w:rPr>
            <w:noProof/>
          </w:rPr>
          <w:delText>Monitorowanie uczestników projektu</w:delText>
        </w:r>
        <w:r w:rsidDel="000D1695">
          <w:rPr>
            <w:noProof/>
            <w:webHidden/>
          </w:rPr>
          <w:tab/>
          <w:delText>175</w:delText>
        </w:r>
      </w:del>
    </w:p>
    <w:p w:rsidR="00BD0065" w:rsidDel="000D1695" w:rsidRDefault="00BD0065">
      <w:pPr>
        <w:pStyle w:val="Spistreci1"/>
        <w:tabs>
          <w:tab w:val="left" w:pos="660"/>
          <w:tab w:val="right" w:leader="dot" w:pos="13994"/>
        </w:tabs>
        <w:rPr>
          <w:del w:id="1030" w:author="Lukasz Hawryluk" w:date="2016-06-03T08:17:00Z"/>
          <w:rFonts w:asciiTheme="minorHAnsi" w:eastAsiaTheme="minorEastAsia" w:hAnsiTheme="minorHAnsi" w:cstheme="minorBidi"/>
          <w:noProof/>
        </w:rPr>
      </w:pPr>
      <w:del w:id="1031" w:author="Lukasz Hawryluk" w:date="2016-06-03T08:17:00Z">
        <w:r w:rsidRPr="003D0FC8" w:rsidDel="000D1695">
          <w:rPr>
            <w:noProof/>
          </w:rPr>
          <w:delText>8.1.</w:delText>
        </w:r>
        <w:r w:rsidDel="000D1695">
          <w:rPr>
            <w:rFonts w:asciiTheme="minorHAnsi" w:eastAsiaTheme="minorEastAsia" w:hAnsiTheme="minorHAnsi" w:cstheme="minorBidi"/>
            <w:noProof/>
          </w:rPr>
          <w:tab/>
        </w:r>
        <w:r w:rsidRPr="003D0FC8" w:rsidDel="000D1695">
          <w:rPr>
            <w:noProof/>
          </w:rPr>
          <w:delText>Przygotowanie formularza</w:delText>
        </w:r>
        <w:r w:rsidDel="000D1695">
          <w:rPr>
            <w:noProof/>
            <w:webHidden/>
          </w:rPr>
          <w:tab/>
          <w:delText>177</w:delText>
        </w:r>
      </w:del>
    </w:p>
    <w:p w:rsidR="00BD0065" w:rsidDel="000D1695" w:rsidRDefault="00BD0065">
      <w:pPr>
        <w:pStyle w:val="Spistreci1"/>
        <w:tabs>
          <w:tab w:val="left" w:pos="880"/>
          <w:tab w:val="right" w:leader="dot" w:pos="13994"/>
        </w:tabs>
        <w:rPr>
          <w:del w:id="1032" w:author="Lukasz Hawryluk" w:date="2016-06-03T08:17:00Z"/>
          <w:rFonts w:asciiTheme="minorHAnsi" w:eastAsiaTheme="minorEastAsia" w:hAnsiTheme="minorHAnsi" w:cstheme="minorBidi"/>
          <w:noProof/>
        </w:rPr>
      </w:pPr>
      <w:del w:id="1033" w:author="Lukasz Hawryluk" w:date="2016-06-03T08:17:00Z">
        <w:r w:rsidRPr="003D0FC8" w:rsidDel="000D1695">
          <w:rPr>
            <w:noProof/>
          </w:rPr>
          <w:delText>8.1.1.</w:delText>
        </w:r>
        <w:r w:rsidDel="000D1695">
          <w:rPr>
            <w:rFonts w:asciiTheme="minorHAnsi" w:eastAsiaTheme="minorEastAsia" w:hAnsiTheme="minorHAnsi" w:cstheme="minorBidi"/>
            <w:noProof/>
          </w:rPr>
          <w:tab/>
        </w:r>
        <w:r w:rsidRPr="003D0FC8" w:rsidDel="000D1695">
          <w:rPr>
            <w:noProof/>
          </w:rPr>
          <w:delText>Informacje o projekcie</w:delText>
        </w:r>
        <w:r w:rsidDel="000D1695">
          <w:rPr>
            <w:noProof/>
            <w:webHidden/>
          </w:rPr>
          <w:tab/>
          <w:delText>178</w:delText>
        </w:r>
      </w:del>
    </w:p>
    <w:p w:rsidR="00BD0065" w:rsidDel="000D1695" w:rsidRDefault="00BD0065">
      <w:pPr>
        <w:pStyle w:val="Spistreci1"/>
        <w:tabs>
          <w:tab w:val="left" w:pos="880"/>
          <w:tab w:val="right" w:leader="dot" w:pos="13994"/>
        </w:tabs>
        <w:rPr>
          <w:del w:id="1034" w:author="Lukasz Hawryluk" w:date="2016-06-03T08:17:00Z"/>
          <w:rFonts w:asciiTheme="minorHAnsi" w:eastAsiaTheme="minorEastAsia" w:hAnsiTheme="minorHAnsi" w:cstheme="minorBidi"/>
          <w:noProof/>
        </w:rPr>
      </w:pPr>
      <w:del w:id="1035" w:author="Lukasz Hawryluk" w:date="2016-06-03T08:17:00Z">
        <w:r w:rsidRPr="003D0FC8" w:rsidDel="000D1695">
          <w:rPr>
            <w:noProof/>
          </w:rPr>
          <w:delText>8.1.2.</w:delText>
        </w:r>
        <w:r w:rsidDel="000D1695">
          <w:rPr>
            <w:rFonts w:asciiTheme="minorHAnsi" w:eastAsiaTheme="minorEastAsia" w:hAnsiTheme="minorHAnsi" w:cstheme="minorBidi"/>
            <w:noProof/>
          </w:rPr>
          <w:tab/>
        </w:r>
        <w:r w:rsidRPr="003D0FC8" w:rsidDel="000D1695">
          <w:rPr>
            <w:noProof/>
          </w:rPr>
          <w:delText>Dane instytucji otrzymujących wsparcie</w:delText>
        </w:r>
        <w:r w:rsidDel="000D1695">
          <w:rPr>
            <w:noProof/>
            <w:webHidden/>
          </w:rPr>
          <w:tab/>
          <w:delText>180</w:delText>
        </w:r>
      </w:del>
    </w:p>
    <w:p w:rsidR="00BD0065" w:rsidDel="000D1695" w:rsidRDefault="00BD0065">
      <w:pPr>
        <w:pStyle w:val="Spistreci1"/>
        <w:tabs>
          <w:tab w:val="left" w:pos="880"/>
          <w:tab w:val="right" w:leader="dot" w:pos="13994"/>
        </w:tabs>
        <w:rPr>
          <w:del w:id="1036" w:author="Lukasz Hawryluk" w:date="2016-06-03T08:17:00Z"/>
          <w:rFonts w:asciiTheme="minorHAnsi" w:eastAsiaTheme="minorEastAsia" w:hAnsiTheme="minorHAnsi" w:cstheme="minorBidi"/>
          <w:noProof/>
        </w:rPr>
      </w:pPr>
      <w:del w:id="1037" w:author="Lukasz Hawryluk" w:date="2016-06-03T08:17:00Z">
        <w:r w:rsidRPr="003D0FC8" w:rsidDel="000D1695">
          <w:rPr>
            <w:noProof/>
          </w:rPr>
          <w:delText>8.1.3.</w:delText>
        </w:r>
        <w:r w:rsidDel="000D1695">
          <w:rPr>
            <w:rFonts w:asciiTheme="minorHAnsi" w:eastAsiaTheme="minorEastAsia" w:hAnsiTheme="minorHAnsi" w:cstheme="minorBidi"/>
            <w:noProof/>
          </w:rPr>
          <w:tab/>
        </w:r>
        <w:r w:rsidRPr="003D0FC8" w:rsidDel="000D1695">
          <w:rPr>
            <w:noProof/>
          </w:rPr>
          <w:delText>Dane uczestników otrzymujących wsparcie – indywidualni i pracownicy instytucji</w:delText>
        </w:r>
        <w:r w:rsidDel="000D1695">
          <w:rPr>
            <w:noProof/>
            <w:webHidden/>
          </w:rPr>
          <w:tab/>
          <w:delText>188</w:delText>
        </w:r>
      </w:del>
    </w:p>
    <w:p w:rsidR="00BD0065" w:rsidDel="000D1695" w:rsidRDefault="00BD0065">
      <w:pPr>
        <w:pStyle w:val="Spistreci1"/>
        <w:tabs>
          <w:tab w:val="left" w:pos="660"/>
          <w:tab w:val="right" w:leader="dot" w:pos="13994"/>
        </w:tabs>
        <w:rPr>
          <w:del w:id="1038" w:author="Lukasz Hawryluk" w:date="2016-06-03T08:17:00Z"/>
          <w:rFonts w:asciiTheme="minorHAnsi" w:eastAsiaTheme="minorEastAsia" w:hAnsiTheme="minorHAnsi" w:cstheme="minorBidi"/>
          <w:noProof/>
        </w:rPr>
      </w:pPr>
      <w:del w:id="1039" w:author="Lukasz Hawryluk" w:date="2016-06-03T08:17:00Z">
        <w:r w:rsidRPr="003D0FC8" w:rsidDel="000D1695">
          <w:rPr>
            <w:noProof/>
          </w:rPr>
          <w:delText>8.2.</w:delText>
        </w:r>
        <w:r w:rsidDel="000D1695">
          <w:rPr>
            <w:rFonts w:asciiTheme="minorHAnsi" w:eastAsiaTheme="minorEastAsia" w:hAnsiTheme="minorHAnsi" w:cstheme="minorBidi"/>
            <w:noProof/>
          </w:rPr>
          <w:tab/>
        </w:r>
        <w:r w:rsidRPr="003D0FC8" w:rsidDel="000D1695">
          <w:rPr>
            <w:noProof/>
          </w:rPr>
          <w:delText>Zapisywanie formularza</w:delText>
        </w:r>
        <w:r w:rsidDel="000D1695">
          <w:rPr>
            <w:noProof/>
            <w:webHidden/>
          </w:rPr>
          <w:tab/>
          <w:delText>205</w:delText>
        </w:r>
      </w:del>
    </w:p>
    <w:p w:rsidR="00BD0065" w:rsidDel="000D1695" w:rsidRDefault="00BD0065">
      <w:pPr>
        <w:pStyle w:val="Spistreci1"/>
        <w:tabs>
          <w:tab w:val="left" w:pos="660"/>
          <w:tab w:val="right" w:leader="dot" w:pos="13994"/>
        </w:tabs>
        <w:rPr>
          <w:del w:id="1040" w:author="Lukasz Hawryluk" w:date="2016-06-03T08:17:00Z"/>
          <w:rFonts w:asciiTheme="minorHAnsi" w:eastAsiaTheme="minorEastAsia" w:hAnsiTheme="minorHAnsi" w:cstheme="minorBidi"/>
          <w:noProof/>
        </w:rPr>
      </w:pPr>
      <w:del w:id="1041" w:author="Lukasz Hawryluk" w:date="2016-06-03T08:17:00Z">
        <w:r w:rsidRPr="003D0FC8" w:rsidDel="000D1695">
          <w:rPr>
            <w:noProof/>
          </w:rPr>
          <w:delText>8.3.</w:delText>
        </w:r>
        <w:r w:rsidDel="000D1695">
          <w:rPr>
            <w:rFonts w:asciiTheme="minorHAnsi" w:eastAsiaTheme="minorEastAsia" w:hAnsiTheme="minorHAnsi" w:cstheme="minorBidi"/>
            <w:noProof/>
          </w:rPr>
          <w:tab/>
        </w:r>
        <w:r w:rsidRPr="003D0FC8" w:rsidDel="000D1695">
          <w:rPr>
            <w:noProof/>
          </w:rPr>
          <w:delText>Przesyłanie formularza</w:delText>
        </w:r>
        <w:r w:rsidDel="000D1695">
          <w:rPr>
            <w:noProof/>
            <w:webHidden/>
          </w:rPr>
          <w:tab/>
          <w:delText>205</w:delText>
        </w:r>
      </w:del>
    </w:p>
    <w:p w:rsidR="00BD0065" w:rsidDel="000D1695" w:rsidRDefault="00BD0065">
      <w:pPr>
        <w:pStyle w:val="Spistreci1"/>
        <w:tabs>
          <w:tab w:val="left" w:pos="660"/>
          <w:tab w:val="right" w:leader="dot" w:pos="13994"/>
        </w:tabs>
        <w:rPr>
          <w:del w:id="1042" w:author="Lukasz Hawryluk" w:date="2016-06-03T08:17:00Z"/>
          <w:rFonts w:asciiTheme="minorHAnsi" w:eastAsiaTheme="minorEastAsia" w:hAnsiTheme="minorHAnsi" w:cstheme="minorBidi"/>
          <w:noProof/>
        </w:rPr>
      </w:pPr>
      <w:del w:id="1043" w:author="Lukasz Hawryluk" w:date="2016-06-03T08:17:00Z">
        <w:r w:rsidRPr="003D0FC8" w:rsidDel="000D1695">
          <w:rPr>
            <w:noProof/>
          </w:rPr>
          <w:delText>8.4.</w:delText>
        </w:r>
        <w:r w:rsidDel="000D1695">
          <w:rPr>
            <w:rFonts w:asciiTheme="minorHAnsi" w:eastAsiaTheme="minorEastAsia" w:hAnsiTheme="minorHAnsi" w:cstheme="minorBidi"/>
            <w:noProof/>
          </w:rPr>
          <w:tab/>
        </w:r>
        <w:r w:rsidRPr="003D0FC8" w:rsidDel="000D1695">
          <w:rPr>
            <w:noProof/>
          </w:rPr>
          <w:delText>Ponowne przesłanie formularza</w:delText>
        </w:r>
        <w:r w:rsidDel="000D1695">
          <w:rPr>
            <w:noProof/>
            <w:webHidden/>
          </w:rPr>
          <w:tab/>
          <w:delText>206</w:delText>
        </w:r>
      </w:del>
    </w:p>
    <w:p w:rsidR="00BD0065" w:rsidDel="000D1695" w:rsidRDefault="00BD0065">
      <w:pPr>
        <w:pStyle w:val="Spistreci1"/>
        <w:tabs>
          <w:tab w:val="left" w:pos="660"/>
          <w:tab w:val="right" w:leader="dot" w:pos="13994"/>
        </w:tabs>
        <w:rPr>
          <w:del w:id="1044" w:author="Lukasz Hawryluk" w:date="2016-06-03T08:17:00Z"/>
          <w:rFonts w:asciiTheme="minorHAnsi" w:eastAsiaTheme="minorEastAsia" w:hAnsiTheme="minorHAnsi" w:cstheme="minorBidi"/>
          <w:noProof/>
        </w:rPr>
      </w:pPr>
      <w:del w:id="1045" w:author="Lukasz Hawryluk" w:date="2016-06-03T08:17:00Z">
        <w:r w:rsidRPr="003D0FC8" w:rsidDel="000D1695">
          <w:rPr>
            <w:noProof/>
          </w:rPr>
          <w:delText>8.5.</w:delText>
        </w:r>
        <w:r w:rsidDel="000D1695">
          <w:rPr>
            <w:rFonts w:asciiTheme="minorHAnsi" w:eastAsiaTheme="minorEastAsia" w:hAnsiTheme="minorHAnsi" w:cstheme="minorBidi"/>
            <w:noProof/>
          </w:rPr>
          <w:tab/>
        </w:r>
        <w:r w:rsidRPr="003D0FC8" w:rsidDel="000D1695">
          <w:rPr>
            <w:noProof/>
          </w:rPr>
          <w:delText>Obsługa formularza</w:delText>
        </w:r>
        <w:r w:rsidDel="000D1695">
          <w:rPr>
            <w:noProof/>
            <w:webHidden/>
          </w:rPr>
          <w:tab/>
          <w:delText>207</w:delText>
        </w:r>
      </w:del>
    </w:p>
    <w:p w:rsidR="00BD0065" w:rsidDel="000D1695" w:rsidRDefault="00BD0065">
      <w:pPr>
        <w:pStyle w:val="Spistreci1"/>
        <w:tabs>
          <w:tab w:val="left" w:pos="880"/>
          <w:tab w:val="right" w:leader="dot" w:pos="13994"/>
        </w:tabs>
        <w:rPr>
          <w:del w:id="1046" w:author="Lukasz Hawryluk" w:date="2016-06-03T08:17:00Z"/>
          <w:rFonts w:asciiTheme="minorHAnsi" w:eastAsiaTheme="minorEastAsia" w:hAnsiTheme="minorHAnsi" w:cstheme="minorBidi"/>
          <w:noProof/>
        </w:rPr>
      </w:pPr>
      <w:del w:id="1047" w:author="Lukasz Hawryluk" w:date="2016-06-03T08:17:00Z">
        <w:r w:rsidRPr="003D0FC8" w:rsidDel="000D1695">
          <w:rPr>
            <w:noProof/>
          </w:rPr>
          <w:delText>8.5.1.</w:delText>
        </w:r>
        <w:r w:rsidDel="000D1695">
          <w:rPr>
            <w:rFonts w:asciiTheme="minorHAnsi" w:eastAsiaTheme="minorEastAsia" w:hAnsiTheme="minorHAnsi" w:cstheme="minorBidi"/>
            <w:noProof/>
          </w:rPr>
          <w:tab/>
        </w:r>
        <w:r w:rsidRPr="003D0FC8" w:rsidDel="000D1695">
          <w:rPr>
            <w:noProof/>
          </w:rPr>
          <w:delText>Edycja formularza</w:delText>
        </w:r>
        <w:r w:rsidDel="000D1695">
          <w:rPr>
            <w:noProof/>
            <w:webHidden/>
          </w:rPr>
          <w:tab/>
          <w:delText>207</w:delText>
        </w:r>
      </w:del>
    </w:p>
    <w:p w:rsidR="00BD0065" w:rsidDel="000D1695" w:rsidRDefault="00BD0065">
      <w:pPr>
        <w:pStyle w:val="Spistreci1"/>
        <w:tabs>
          <w:tab w:val="left" w:pos="880"/>
          <w:tab w:val="right" w:leader="dot" w:pos="13994"/>
        </w:tabs>
        <w:rPr>
          <w:del w:id="1048" w:author="Lukasz Hawryluk" w:date="2016-06-03T08:17:00Z"/>
          <w:rFonts w:asciiTheme="minorHAnsi" w:eastAsiaTheme="minorEastAsia" w:hAnsiTheme="minorHAnsi" w:cstheme="minorBidi"/>
          <w:noProof/>
        </w:rPr>
      </w:pPr>
      <w:del w:id="1049" w:author="Lukasz Hawryluk" w:date="2016-06-03T08:17:00Z">
        <w:r w:rsidRPr="003D0FC8" w:rsidDel="000D1695">
          <w:rPr>
            <w:noProof/>
          </w:rPr>
          <w:delText>8.5.2.</w:delText>
        </w:r>
        <w:r w:rsidDel="000D1695">
          <w:rPr>
            <w:rFonts w:asciiTheme="minorHAnsi" w:eastAsiaTheme="minorEastAsia" w:hAnsiTheme="minorHAnsi" w:cstheme="minorBidi"/>
            <w:noProof/>
          </w:rPr>
          <w:tab/>
        </w:r>
        <w:r w:rsidRPr="003D0FC8" w:rsidDel="000D1695">
          <w:rPr>
            <w:noProof/>
          </w:rPr>
          <w:delText>Usuwanie formularza</w:delText>
        </w:r>
        <w:r w:rsidDel="000D1695">
          <w:rPr>
            <w:noProof/>
            <w:webHidden/>
          </w:rPr>
          <w:tab/>
          <w:delText>208</w:delText>
        </w:r>
      </w:del>
    </w:p>
    <w:p w:rsidR="00BD0065" w:rsidDel="000D1695" w:rsidRDefault="00BD0065">
      <w:pPr>
        <w:pStyle w:val="Spistreci1"/>
        <w:tabs>
          <w:tab w:val="left" w:pos="880"/>
          <w:tab w:val="right" w:leader="dot" w:pos="13994"/>
        </w:tabs>
        <w:rPr>
          <w:del w:id="1050" w:author="Lukasz Hawryluk" w:date="2016-06-03T08:17:00Z"/>
          <w:rFonts w:asciiTheme="minorHAnsi" w:eastAsiaTheme="minorEastAsia" w:hAnsiTheme="minorHAnsi" w:cstheme="minorBidi"/>
          <w:noProof/>
        </w:rPr>
      </w:pPr>
      <w:del w:id="1051" w:author="Lukasz Hawryluk" w:date="2016-06-03T08:17:00Z">
        <w:r w:rsidRPr="003D0FC8" w:rsidDel="000D1695">
          <w:rPr>
            <w:noProof/>
          </w:rPr>
          <w:delText>8.5.3.</w:delText>
        </w:r>
        <w:r w:rsidDel="000D1695">
          <w:rPr>
            <w:rFonts w:asciiTheme="minorHAnsi" w:eastAsiaTheme="minorEastAsia" w:hAnsiTheme="minorHAnsi" w:cstheme="minorBidi"/>
            <w:noProof/>
          </w:rPr>
          <w:tab/>
        </w:r>
        <w:r w:rsidRPr="003D0FC8" w:rsidDel="000D1695">
          <w:rPr>
            <w:noProof/>
          </w:rPr>
          <w:delText>Podgląd formularza</w:delText>
        </w:r>
        <w:r w:rsidDel="000D1695">
          <w:rPr>
            <w:noProof/>
            <w:webHidden/>
          </w:rPr>
          <w:tab/>
          <w:delText>208</w:delText>
        </w:r>
      </w:del>
    </w:p>
    <w:p w:rsidR="00BD0065" w:rsidDel="000D1695" w:rsidRDefault="00BD0065">
      <w:pPr>
        <w:pStyle w:val="Spistreci1"/>
        <w:tabs>
          <w:tab w:val="left" w:pos="880"/>
          <w:tab w:val="right" w:leader="dot" w:pos="13994"/>
        </w:tabs>
        <w:rPr>
          <w:del w:id="1052" w:author="Lukasz Hawryluk" w:date="2016-06-03T08:17:00Z"/>
          <w:rFonts w:asciiTheme="minorHAnsi" w:eastAsiaTheme="minorEastAsia" w:hAnsiTheme="minorHAnsi" w:cstheme="minorBidi"/>
          <w:noProof/>
        </w:rPr>
      </w:pPr>
      <w:del w:id="1053" w:author="Lukasz Hawryluk" w:date="2016-06-03T08:17:00Z">
        <w:r w:rsidRPr="003D0FC8" w:rsidDel="000D1695">
          <w:rPr>
            <w:noProof/>
          </w:rPr>
          <w:delText>8.5.4.</w:delText>
        </w:r>
        <w:r w:rsidDel="000D1695">
          <w:rPr>
            <w:rFonts w:asciiTheme="minorHAnsi" w:eastAsiaTheme="minorEastAsia" w:hAnsiTheme="minorHAnsi" w:cstheme="minorBidi"/>
            <w:noProof/>
          </w:rPr>
          <w:tab/>
        </w:r>
        <w:r w:rsidRPr="003D0FC8" w:rsidDel="000D1695">
          <w:rPr>
            <w:noProof/>
          </w:rPr>
          <w:delText>Eksport formularza</w:delText>
        </w:r>
        <w:r w:rsidDel="000D1695">
          <w:rPr>
            <w:noProof/>
            <w:webHidden/>
          </w:rPr>
          <w:tab/>
          <w:delText>209</w:delText>
        </w:r>
      </w:del>
    </w:p>
    <w:p w:rsidR="00BD0065" w:rsidDel="000D1695" w:rsidRDefault="00BD0065">
      <w:pPr>
        <w:pStyle w:val="Spistreci1"/>
        <w:tabs>
          <w:tab w:val="left" w:pos="880"/>
          <w:tab w:val="right" w:leader="dot" w:pos="13994"/>
        </w:tabs>
        <w:rPr>
          <w:del w:id="1054" w:author="Lukasz Hawryluk" w:date="2016-06-03T08:17:00Z"/>
          <w:rFonts w:asciiTheme="minorHAnsi" w:eastAsiaTheme="minorEastAsia" w:hAnsiTheme="minorHAnsi" w:cstheme="minorBidi"/>
          <w:noProof/>
        </w:rPr>
      </w:pPr>
      <w:del w:id="1055" w:author="Lukasz Hawryluk" w:date="2016-06-03T08:17:00Z">
        <w:r w:rsidRPr="003D0FC8" w:rsidDel="000D1695">
          <w:rPr>
            <w:noProof/>
          </w:rPr>
          <w:delText>8.5.5.</w:delText>
        </w:r>
        <w:r w:rsidDel="000D1695">
          <w:rPr>
            <w:rFonts w:asciiTheme="minorHAnsi" w:eastAsiaTheme="minorEastAsia" w:hAnsiTheme="minorHAnsi" w:cstheme="minorBidi"/>
            <w:noProof/>
          </w:rPr>
          <w:tab/>
        </w:r>
        <w:r w:rsidRPr="003D0FC8" w:rsidDel="000D1695">
          <w:rPr>
            <w:noProof/>
          </w:rPr>
          <w:delText>Import danych z pliku .csv</w:delText>
        </w:r>
        <w:r w:rsidDel="000D1695">
          <w:rPr>
            <w:noProof/>
            <w:webHidden/>
          </w:rPr>
          <w:tab/>
          <w:delText>211</w:delText>
        </w:r>
      </w:del>
    </w:p>
    <w:p w:rsidR="00BD0065" w:rsidDel="000D1695" w:rsidRDefault="00BD0065">
      <w:pPr>
        <w:pStyle w:val="Spistreci1"/>
        <w:tabs>
          <w:tab w:val="left" w:pos="880"/>
          <w:tab w:val="right" w:leader="dot" w:pos="13994"/>
        </w:tabs>
        <w:rPr>
          <w:del w:id="1056" w:author="Lukasz Hawryluk" w:date="2016-06-03T08:17:00Z"/>
          <w:rFonts w:asciiTheme="minorHAnsi" w:eastAsiaTheme="minorEastAsia" w:hAnsiTheme="minorHAnsi" w:cstheme="minorBidi"/>
          <w:noProof/>
        </w:rPr>
      </w:pPr>
      <w:del w:id="1057" w:author="Lukasz Hawryluk" w:date="2016-06-03T08:17:00Z">
        <w:r w:rsidRPr="003D0FC8" w:rsidDel="000D1695">
          <w:rPr>
            <w:noProof/>
          </w:rPr>
          <w:delText>8.5.6.</w:delText>
        </w:r>
        <w:r w:rsidDel="000D1695">
          <w:rPr>
            <w:rFonts w:asciiTheme="minorHAnsi" w:eastAsiaTheme="minorEastAsia" w:hAnsiTheme="minorHAnsi" w:cstheme="minorBidi"/>
            <w:noProof/>
          </w:rPr>
          <w:tab/>
        </w:r>
        <w:r w:rsidRPr="003D0FC8" w:rsidDel="000D1695">
          <w:rPr>
            <w:noProof/>
          </w:rPr>
          <w:delText>Filtrowanie</w:delText>
        </w:r>
        <w:r w:rsidDel="000D1695">
          <w:rPr>
            <w:noProof/>
            <w:webHidden/>
          </w:rPr>
          <w:tab/>
          <w:delText>212</w:delText>
        </w:r>
      </w:del>
    </w:p>
    <w:p w:rsidR="00BD0065" w:rsidDel="000D1695" w:rsidRDefault="00BD0065">
      <w:pPr>
        <w:pStyle w:val="Spistreci1"/>
        <w:tabs>
          <w:tab w:val="left" w:pos="880"/>
          <w:tab w:val="right" w:leader="dot" w:pos="13994"/>
        </w:tabs>
        <w:rPr>
          <w:del w:id="1058" w:author="Lukasz Hawryluk" w:date="2016-06-03T08:17:00Z"/>
          <w:rFonts w:asciiTheme="minorHAnsi" w:eastAsiaTheme="minorEastAsia" w:hAnsiTheme="minorHAnsi" w:cstheme="minorBidi"/>
          <w:noProof/>
        </w:rPr>
      </w:pPr>
      <w:del w:id="1059" w:author="Lukasz Hawryluk" w:date="2016-06-03T08:17:00Z">
        <w:r w:rsidRPr="003D0FC8" w:rsidDel="000D1695">
          <w:rPr>
            <w:noProof/>
          </w:rPr>
          <w:delText>8.5.7.</w:delText>
        </w:r>
        <w:r w:rsidDel="000D1695">
          <w:rPr>
            <w:rFonts w:asciiTheme="minorHAnsi" w:eastAsiaTheme="minorEastAsia" w:hAnsiTheme="minorHAnsi" w:cstheme="minorBidi"/>
            <w:noProof/>
          </w:rPr>
          <w:tab/>
        </w:r>
        <w:r w:rsidRPr="003D0FC8" w:rsidDel="000D1695">
          <w:rPr>
            <w:noProof/>
          </w:rPr>
          <w:delText>Wysyłanie wiadomości</w:delText>
        </w:r>
        <w:r w:rsidDel="000D1695">
          <w:rPr>
            <w:noProof/>
            <w:webHidden/>
          </w:rPr>
          <w:tab/>
          <w:delText>214</w:delText>
        </w:r>
      </w:del>
    </w:p>
    <w:p w:rsidR="00BD0065" w:rsidDel="000D1695" w:rsidRDefault="00BD0065">
      <w:pPr>
        <w:pStyle w:val="Spistreci1"/>
        <w:tabs>
          <w:tab w:val="left" w:pos="440"/>
          <w:tab w:val="right" w:leader="dot" w:pos="13994"/>
        </w:tabs>
        <w:rPr>
          <w:del w:id="1060" w:author="Lukasz Hawryluk" w:date="2016-06-03T08:17:00Z"/>
          <w:rFonts w:asciiTheme="minorHAnsi" w:eastAsiaTheme="minorEastAsia" w:hAnsiTheme="minorHAnsi" w:cstheme="minorBidi"/>
          <w:noProof/>
        </w:rPr>
      </w:pPr>
      <w:del w:id="1061" w:author="Lukasz Hawryluk" w:date="2016-06-03T08:17:00Z">
        <w:r w:rsidRPr="003D0FC8" w:rsidDel="000D1695">
          <w:rPr>
            <w:noProof/>
          </w:rPr>
          <w:delText>9.</w:delText>
        </w:r>
        <w:r w:rsidDel="000D1695">
          <w:rPr>
            <w:rFonts w:asciiTheme="minorHAnsi" w:eastAsiaTheme="minorEastAsia" w:hAnsiTheme="minorHAnsi" w:cstheme="minorBidi"/>
            <w:noProof/>
          </w:rPr>
          <w:tab/>
        </w:r>
        <w:r w:rsidRPr="003D0FC8" w:rsidDel="000D1695">
          <w:rPr>
            <w:noProof/>
          </w:rPr>
          <w:delText>Zamówienia publiczne</w:delText>
        </w:r>
        <w:r w:rsidDel="000D1695">
          <w:rPr>
            <w:noProof/>
            <w:webHidden/>
          </w:rPr>
          <w:tab/>
          <w:delText>215</w:delText>
        </w:r>
      </w:del>
    </w:p>
    <w:p w:rsidR="00BD0065" w:rsidDel="000D1695" w:rsidRDefault="00BD0065">
      <w:pPr>
        <w:pStyle w:val="Spistreci1"/>
        <w:tabs>
          <w:tab w:val="left" w:pos="660"/>
          <w:tab w:val="right" w:leader="dot" w:pos="13994"/>
        </w:tabs>
        <w:rPr>
          <w:del w:id="1062" w:author="Lukasz Hawryluk" w:date="2016-06-03T08:17:00Z"/>
          <w:rFonts w:asciiTheme="minorHAnsi" w:eastAsiaTheme="minorEastAsia" w:hAnsiTheme="minorHAnsi" w:cstheme="minorBidi"/>
          <w:noProof/>
        </w:rPr>
      </w:pPr>
      <w:del w:id="1063" w:author="Lukasz Hawryluk" w:date="2016-06-03T08:17:00Z">
        <w:r w:rsidRPr="003D0FC8" w:rsidDel="000D1695">
          <w:rPr>
            <w:noProof/>
          </w:rPr>
          <w:delText>9.1.</w:delText>
        </w:r>
        <w:r w:rsidDel="000D1695">
          <w:rPr>
            <w:rFonts w:asciiTheme="minorHAnsi" w:eastAsiaTheme="minorEastAsia" w:hAnsiTheme="minorHAnsi" w:cstheme="minorBidi"/>
            <w:noProof/>
          </w:rPr>
          <w:tab/>
        </w:r>
        <w:r w:rsidRPr="003D0FC8" w:rsidDel="000D1695">
          <w:rPr>
            <w:noProof/>
          </w:rPr>
          <w:delText>Ekran główny</w:delText>
        </w:r>
        <w:r w:rsidDel="000D1695">
          <w:rPr>
            <w:noProof/>
            <w:webHidden/>
          </w:rPr>
          <w:tab/>
          <w:delText>215</w:delText>
        </w:r>
      </w:del>
    </w:p>
    <w:p w:rsidR="00BD0065" w:rsidDel="000D1695" w:rsidRDefault="00BD0065">
      <w:pPr>
        <w:pStyle w:val="Spistreci1"/>
        <w:tabs>
          <w:tab w:val="left" w:pos="880"/>
          <w:tab w:val="right" w:leader="dot" w:pos="13994"/>
        </w:tabs>
        <w:rPr>
          <w:del w:id="1064" w:author="Lukasz Hawryluk" w:date="2016-06-03T08:17:00Z"/>
          <w:rFonts w:asciiTheme="minorHAnsi" w:eastAsiaTheme="minorEastAsia" w:hAnsiTheme="minorHAnsi" w:cstheme="minorBidi"/>
          <w:noProof/>
        </w:rPr>
      </w:pPr>
      <w:del w:id="1065" w:author="Lukasz Hawryluk" w:date="2016-06-03T08:17:00Z">
        <w:r w:rsidRPr="003D0FC8" w:rsidDel="000D1695">
          <w:rPr>
            <w:noProof/>
          </w:rPr>
          <w:delText>9.1.1.</w:delText>
        </w:r>
        <w:r w:rsidDel="000D1695">
          <w:rPr>
            <w:rFonts w:asciiTheme="minorHAnsi" w:eastAsiaTheme="minorEastAsia" w:hAnsiTheme="minorHAnsi" w:cstheme="minorBidi"/>
            <w:noProof/>
          </w:rPr>
          <w:tab/>
        </w:r>
        <w:r w:rsidRPr="003D0FC8" w:rsidDel="000D1695">
          <w:rPr>
            <w:noProof/>
          </w:rPr>
          <w:delText>Lista zamówień</w:delText>
        </w:r>
        <w:r w:rsidDel="000D1695">
          <w:rPr>
            <w:noProof/>
            <w:webHidden/>
          </w:rPr>
          <w:tab/>
          <w:delText>216</w:delText>
        </w:r>
      </w:del>
    </w:p>
    <w:p w:rsidR="00BD0065" w:rsidDel="000D1695" w:rsidRDefault="00BD0065">
      <w:pPr>
        <w:pStyle w:val="Spistreci1"/>
        <w:tabs>
          <w:tab w:val="left" w:pos="880"/>
          <w:tab w:val="right" w:leader="dot" w:pos="13994"/>
        </w:tabs>
        <w:rPr>
          <w:del w:id="1066" w:author="Lukasz Hawryluk" w:date="2016-06-03T08:17:00Z"/>
          <w:rFonts w:asciiTheme="minorHAnsi" w:eastAsiaTheme="minorEastAsia" w:hAnsiTheme="minorHAnsi" w:cstheme="minorBidi"/>
          <w:noProof/>
        </w:rPr>
      </w:pPr>
      <w:del w:id="1067" w:author="Lukasz Hawryluk" w:date="2016-06-03T08:17:00Z">
        <w:r w:rsidRPr="003D0FC8" w:rsidDel="000D1695">
          <w:rPr>
            <w:noProof/>
          </w:rPr>
          <w:delText>9.1.2.</w:delText>
        </w:r>
        <w:r w:rsidDel="000D1695">
          <w:rPr>
            <w:rFonts w:asciiTheme="minorHAnsi" w:eastAsiaTheme="minorEastAsia" w:hAnsiTheme="minorHAnsi" w:cstheme="minorBidi"/>
            <w:noProof/>
          </w:rPr>
          <w:tab/>
        </w:r>
        <w:r w:rsidRPr="003D0FC8" w:rsidDel="000D1695">
          <w:rPr>
            <w:noProof/>
          </w:rPr>
          <w:delText>Informacje o zamówieniu</w:delText>
        </w:r>
        <w:r w:rsidDel="000D1695">
          <w:rPr>
            <w:noProof/>
            <w:webHidden/>
          </w:rPr>
          <w:tab/>
          <w:delText>216</w:delText>
        </w:r>
      </w:del>
    </w:p>
    <w:p w:rsidR="00BD0065" w:rsidDel="000D1695" w:rsidRDefault="00BD0065">
      <w:pPr>
        <w:pStyle w:val="Spistreci1"/>
        <w:tabs>
          <w:tab w:val="left" w:pos="880"/>
          <w:tab w:val="right" w:leader="dot" w:pos="13994"/>
        </w:tabs>
        <w:rPr>
          <w:del w:id="1068" w:author="Lukasz Hawryluk" w:date="2016-06-03T08:17:00Z"/>
          <w:rFonts w:asciiTheme="minorHAnsi" w:eastAsiaTheme="minorEastAsia" w:hAnsiTheme="minorHAnsi" w:cstheme="minorBidi"/>
          <w:noProof/>
        </w:rPr>
      </w:pPr>
      <w:del w:id="1069" w:author="Lukasz Hawryluk" w:date="2016-06-03T08:17:00Z">
        <w:r w:rsidRPr="003D0FC8" w:rsidDel="000D1695">
          <w:rPr>
            <w:noProof/>
          </w:rPr>
          <w:delText>9.1.3.</w:delText>
        </w:r>
        <w:r w:rsidDel="000D1695">
          <w:rPr>
            <w:rFonts w:asciiTheme="minorHAnsi" w:eastAsiaTheme="minorEastAsia" w:hAnsiTheme="minorHAnsi" w:cstheme="minorBidi"/>
            <w:noProof/>
          </w:rPr>
          <w:tab/>
        </w:r>
        <w:r w:rsidRPr="003D0FC8" w:rsidDel="000D1695">
          <w:rPr>
            <w:noProof/>
          </w:rPr>
          <w:delText>Informacje o kontrakcie</w:delText>
        </w:r>
        <w:r w:rsidDel="000D1695">
          <w:rPr>
            <w:noProof/>
            <w:webHidden/>
          </w:rPr>
          <w:tab/>
          <w:delText>219</w:delText>
        </w:r>
      </w:del>
    </w:p>
    <w:p w:rsidR="00BD0065" w:rsidDel="000D1695" w:rsidRDefault="00BD0065">
      <w:pPr>
        <w:pStyle w:val="Spistreci1"/>
        <w:tabs>
          <w:tab w:val="left" w:pos="660"/>
          <w:tab w:val="right" w:leader="dot" w:pos="13994"/>
        </w:tabs>
        <w:rPr>
          <w:del w:id="1070" w:author="Lukasz Hawryluk" w:date="2016-06-03T08:17:00Z"/>
          <w:rFonts w:asciiTheme="minorHAnsi" w:eastAsiaTheme="minorEastAsia" w:hAnsiTheme="minorHAnsi" w:cstheme="minorBidi"/>
          <w:noProof/>
        </w:rPr>
      </w:pPr>
      <w:del w:id="1071" w:author="Lukasz Hawryluk" w:date="2016-06-03T08:17:00Z">
        <w:r w:rsidRPr="003D0FC8" w:rsidDel="000D1695">
          <w:rPr>
            <w:noProof/>
          </w:rPr>
          <w:delText>9.2.</w:delText>
        </w:r>
        <w:r w:rsidDel="000D1695">
          <w:rPr>
            <w:rFonts w:asciiTheme="minorHAnsi" w:eastAsiaTheme="minorEastAsia" w:hAnsiTheme="minorHAnsi" w:cstheme="minorBidi"/>
            <w:noProof/>
          </w:rPr>
          <w:tab/>
        </w:r>
        <w:r w:rsidRPr="003D0FC8" w:rsidDel="000D1695">
          <w:rPr>
            <w:noProof/>
          </w:rPr>
          <w:delText>Przesłanie informacji o zamówieniu/kontrakcie</w:delText>
        </w:r>
        <w:r w:rsidDel="000D1695">
          <w:rPr>
            <w:noProof/>
            <w:webHidden/>
          </w:rPr>
          <w:tab/>
          <w:delText>222</w:delText>
        </w:r>
      </w:del>
    </w:p>
    <w:p w:rsidR="00BD0065" w:rsidDel="000D1695" w:rsidRDefault="00BD0065">
      <w:pPr>
        <w:pStyle w:val="Spistreci1"/>
        <w:tabs>
          <w:tab w:val="left" w:pos="660"/>
          <w:tab w:val="right" w:leader="dot" w:pos="13994"/>
        </w:tabs>
        <w:rPr>
          <w:del w:id="1072" w:author="Lukasz Hawryluk" w:date="2016-06-03T08:17:00Z"/>
          <w:rFonts w:asciiTheme="minorHAnsi" w:eastAsiaTheme="minorEastAsia" w:hAnsiTheme="minorHAnsi" w:cstheme="minorBidi"/>
          <w:noProof/>
        </w:rPr>
      </w:pPr>
      <w:del w:id="1073" w:author="Lukasz Hawryluk" w:date="2016-06-03T08:17:00Z">
        <w:r w:rsidRPr="003D0FC8" w:rsidDel="000D1695">
          <w:rPr>
            <w:noProof/>
          </w:rPr>
          <w:delText>9.3.</w:delText>
        </w:r>
        <w:r w:rsidDel="000D1695">
          <w:rPr>
            <w:rFonts w:asciiTheme="minorHAnsi" w:eastAsiaTheme="minorEastAsia" w:hAnsiTheme="minorHAnsi" w:cstheme="minorBidi"/>
            <w:noProof/>
          </w:rPr>
          <w:tab/>
        </w:r>
        <w:r w:rsidRPr="003D0FC8" w:rsidDel="000D1695">
          <w:rPr>
            <w:noProof/>
          </w:rPr>
          <w:delText>Ponowne przesłanie informacji o zamówieniu/kontrakcie</w:delText>
        </w:r>
        <w:r w:rsidDel="000D1695">
          <w:rPr>
            <w:noProof/>
            <w:webHidden/>
          </w:rPr>
          <w:tab/>
          <w:delText>225</w:delText>
        </w:r>
      </w:del>
    </w:p>
    <w:p w:rsidR="00BD0065" w:rsidDel="000D1695" w:rsidRDefault="00BD0065">
      <w:pPr>
        <w:pStyle w:val="Spistreci1"/>
        <w:tabs>
          <w:tab w:val="left" w:pos="660"/>
          <w:tab w:val="right" w:leader="dot" w:pos="13994"/>
        </w:tabs>
        <w:rPr>
          <w:del w:id="1074" w:author="Lukasz Hawryluk" w:date="2016-06-03T08:17:00Z"/>
          <w:rFonts w:asciiTheme="minorHAnsi" w:eastAsiaTheme="minorEastAsia" w:hAnsiTheme="minorHAnsi" w:cstheme="minorBidi"/>
          <w:noProof/>
        </w:rPr>
      </w:pPr>
      <w:del w:id="1075" w:author="Lukasz Hawryluk" w:date="2016-06-03T08:17:00Z">
        <w:r w:rsidRPr="003D0FC8" w:rsidDel="000D1695">
          <w:rPr>
            <w:noProof/>
          </w:rPr>
          <w:delText>9.4.</w:delText>
        </w:r>
        <w:r w:rsidDel="000D1695">
          <w:rPr>
            <w:rFonts w:asciiTheme="minorHAnsi" w:eastAsiaTheme="minorEastAsia" w:hAnsiTheme="minorHAnsi" w:cstheme="minorBidi"/>
            <w:noProof/>
          </w:rPr>
          <w:tab/>
        </w:r>
        <w:r w:rsidRPr="003D0FC8" w:rsidDel="000D1695">
          <w:rPr>
            <w:noProof/>
          </w:rPr>
          <w:delText>Filtrowanie danych</w:delText>
        </w:r>
        <w:r w:rsidDel="000D1695">
          <w:rPr>
            <w:noProof/>
            <w:webHidden/>
          </w:rPr>
          <w:tab/>
          <w:delText>225</w:delText>
        </w:r>
      </w:del>
    </w:p>
    <w:p w:rsidR="00BD0065" w:rsidDel="000D1695" w:rsidRDefault="00BD0065">
      <w:pPr>
        <w:pStyle w:val="Spistreci1"/>
        <w:tabs>
          <w:tab w:val="left" w:pos="660"/>
          <w:tab w:val="right" w:leader="dot" w:pos="13994"/>
        </w:tabs>
        <w:rPr>
          <w:del w:id="1076" w:author="Lukasz Hawryluk" w:date="2016-06-03T08:17:00Z"/>
          <w:rFonts w:asciiTheme="minorHAnsi" w:eastAsiaTheme="minorEastAsia" w:hAnsiTheme="minorHAnsi" w:cstheme="minorBidi"/>
          <w:noProof/>
        </w:rPr>
      </w:pPr>
      <w:del w:id="1077" w:author="Lukasz Hawryluk" w:date="2016-06-03T08:17:00Z">
        <w:r w:rsidRPr="003D0FC8" w:rsidDel="000D1695">
          <w:rPr>
            <w:noProof/>
          </w:rPr>
          <w:delText>9.5.</w:delText>
        </w:r>
        <w:r w:rsidDel="000D1695">
          <w:rPr>
            <w:rFonts w:asciiTheme="minorHAnsi" w:eastAsiaTheme="minorEastAsia" w:hAnsiTheme="minorHAnsi" w:cstheme="minorBidi"/>
            <w:noProof/>
          </w:rPr>
          <w:tab/>
        </w:r>
        <w:r w:rsidRPr="003D0FC8" w:rsidDel="000D1695">
          <w:rPr>
            <w:noProof/>
          </w:rPr>
          <w:delText>Wysyłanie wiadomości</w:delText>
        </w:r>
        <w:r w:rsidDel="000D1695">
          <w:rPr>
            <w:noProof/>
            <w:webHidden/>
          </w:rPr>
          <w:tab/>
          <w:delText>228</w:delText>
        </w:r>
      </w:del>
    </w:p>
    <w:p w:rsidR="00BD0065" w:rsidDel="000D1695" w:rsidRDefault="00BD0065">
      <w:pPr>
        <w:pStyle w:val="Spistreci1"/>
        <w:tabs>
          <w:tab w:val="left" w:pos="660"/>
          <w:tab w:val="right" w:leader="dot" w:pos="13994"/>
        </w:tabs>
        <w:rPr>
          <w:del w:id="1078" w:author="Lukasz Hawryluk" w:date="2016-06-03T08:17:00Z"/>
          <w:rFonts w:asciiTheme="minorHAnsi" w:eastAsiaTheme="minorEastAsia" w:hAnsiTheme="minorHAnsi" w:cstheme="minorBidi"/>
          <w:noProof/>
        </w:rPr>
      </w:pPr>
      <w:del w:id="1079" w:author="Lukasz Hawryluk" w:date="2016-06-03T08:17:00Z">
        <w:r w:rsidRPr="003D0FC8" w:rsidDel="000D1695">
          <w:rPr>
            <w:noProof/>
          </w:rPr>
          <w:delText>10.</w:delText>
        </w:r>
        <w:r w:rsidDel="000D1695">
          <w:rPr>
            <w:rFonts w:asciiTheme="minorHAnsi" w:eastAsiaTheme="minorEastAsia" w:hAnsiTheme="minorHAnsi" w:cstheme="minorBidi"/>
            <w:noProof/>
          </w:rPr>
          <w:tab/>
        </w:r>
        <w:r w:rsidRPr="003D0FC8" w:rsidDel="000D1695">
          <w:rPr>
            <w:noProof/>
          </w:rPr>
          <w:delText>Baza personelu</w:delText>
        </w:r>
        <w:r w:rsidDel="000D1695">
          <w:rPr>
            <w:noProof/>
            <w:webHidden/>
          </w:rPr>
          <w:tab/>
          <w:delText>229</w:delText>
        </w:r>
      </w:del>
    </w:p>
    <w:p w:rsidR="00BD0065" w:rsidDel="000D1695" w:rsidRDefault="00BD0065">
      <w:pPr>
        <w:pStyle w:val="Spistreci1"/>
        <w:tabs>
          <w:tab w:val="left" w:pos="880"/>
          <w:tab w:val="right" w:leader="dot" w:pos="13994"/>
        </w:tabs>
        <w:rPr>
          <w:del w:id="1080" w:author="Lukasz Hawryluk" w:date="2016-06-03T08:17:00Z"/>
          <w:rFonts w:asciiTheme="minorHAnsi" w:eastAsiaTheme="minorEastAsia" w:hAnsiTheme="minorHAnsi" w:cstheme="minorBidi"/>
          <w:noProof/>
        </w:rPr>
      </w:pPr>
      <w:del w:id="1081" w:author="Lukasz Hawryluk" w:date="2016-06-03T08:17:00Z">
        <w:r w:rsidRPr="003D0FC8" w:rsidDel="000D1695">
          <w:rPr>
            <w:noProof/>
          </w:rPr>
          <w:delText>10.1.</w:delText>
        </w:r>
        <w:r w:rsidDel="000D1695">
          <w:rPr>
            <w:rFonts w:asciiTheme="minorHAnsi" w:eastAsiaTheme="minorEastAsia" w:hAnsiTheme="minorHAnsi" w:cstheme="minorBidi"/>
            <w:noProof/>
          </w:rPr>
          <w:tab/>
        </w:r>
        <w:r w:rsidRPr="003D0FC8" w:rsidDel="000D1695">
          <w:rPr>
            <w:noProof/>
          </w:rPr>
          <w:delText>Ekran główny</w:delText>
        </w:r>
        <w:r w:rsidDel="000D1695">
          <w:rPr>
            <w:noProof/>
            <w:webHidden/>
          </w:rPr>
          <w:tab/>
          <w:delText>230</w:delText>
        </w:r>
      </w:del>
    </w:p>
    <w:p w:rsidR="00BD0065" w:rsidDel="000D1695" w:rsidRDefault="00BD0065">
      <w:pPr>
        <w:pStyle w:val="Spistreci1"/>
        <w:tabs>
          <w:tab w:val="left" w:pos="880"/>
          <w:tab w:val="right" w:leader="dot" w:pos="13994"/>
        </w:tabs>
        <w:rPr>
          <w:del w:id="1082" w:author="Lukasz Hawryluk" w:date="2016-06-03T08:17:00Z"/>
          <w:rFonts w:asciiTheme="minorHAnsi" w:eastAsiaTheme="minorEastAsia" w:hAnsiTheme="minorHAnsi" w:cstheme="minorBidi"/>
          <w:noProof/>
        </w:rPr>
      </w:pPr>
      <w:del w:id="1083" w:author="Lukasz Hawryluk" w:date="2016-06-03T08:17:00Z">
        <w:r w:rsidRPr="003D0FC8" w:rsidDel="000D1695">
          <w:rPr>
            <w:noProof/>
          </w:rPr>
          <w:delText>10.2.</w:delText>
        </w:r>
        <w:r w:rsidDel="000D1695">
          <w:rPr>
            <w:rFonts w:asciiTheme="minorHAnsi" w:eastAsiaTheme="minorEastAsia" w:hAnsiTheme="minorHAnsi" w:cstheme="minorBidi"/>
            <w:noProof/>
          </w:rPr>
          <w:tab/>
        </w:r>
        <w:r w:rsidRPr="003D0FC8" w:rsidDel="000D1695">
          <w:rPr>
            <w:noProof/>
          </w:rPr>
          <w:delText>Personel projektu</w:delText>
        </w:r>
        <w:r w:rsidDel="000D1695">
          <w:rPr>
            <w:noProof/>
            <w:webHidden/>
          </w:rPr>
          <w:tab/>
          <w:delText>230</w:delText>
        </w:r>
      </w:del>
    </w:p>
    <w:p w:rsidR="00BD0065" w:rsidDel="000D1695" w:rsidRDefault="00BD0065">
      <w:pPr>
        <w:pStyle w:val="Spistreci1"/>
        <w:tabs>
          <w:tab w:val="left" w:pos="880"/>
          <w:tab w:val="right" w:leader="dot" w:pos="13994"/>
        </w:tabs>
        <w:rPr>
          <w:del w:id="1084" w:author="Lukasz Hawryluk" w:date="2016-06-03T08:17:00Z"/>
          <w:rFonts w:asciiTheme="minorHAnsi" w:eastAsiaTheme="minorEastAsia" w:hAnsiTheme="minorHAnsi" w:cstheme="minorBidi"/>
          <w:noProof/>
        </w:rPr>
      </w:pPr>
      <w:del w:id="1085" w:author="Lukasz Hawryluk" w:date="2016-06-03T08:17:00Z">
        <w:r w:rsidRPr="003D0FC8" w:rsidDel="000D1695">
          <w:rPr>
            <w:noProof/>
          </w:rPr>
          <w:delText>10.3.</w:delText>
        </w:r>
        <w:r w:rsidDel="000D1695">
          <w:rPr>
            <w:rFonts w:asciiTheme="minorHAnsi" w:eastAsiaTheme="minorEastAsia" w:hAnsiTheme="minorHAnsi" w:cstheme="minorBidi"/>
            <w:noProof/>
          </w:rPr>
          <w:tab/>
        </w:r>
        <w:r w:rsidRPr="003D0FC8" w:rsidDel="000D1695">
          <w:rPr>
            <w:noProof/>
          </w:rPr>
          <w:delText>Planowany czas pracy</w:delText>
        </w:r>
        <w:r w:rsidDel="000D1695">
          <w:rPr>
            <w:noProof/>
            <w:webHidden/>
          </w:rPr>
          <w:tab/>
          <w:delText>234</w:delText>
        </w:r>
      </w:del>
    </w:p>
    <w:p w:rsidR="00BD0065" w:rsidDel="000D1695" w:rsidRDefault="00BD0065">
      <w:pPr>
        <w:pStyle w:val="Spistreci1"/>
        <w:tabs>
          <w:tab w:val="left" w:pos="880"/>
          <w:tab w:val="right" w:leader="dot" w:pos="13994"/>
        </w:tabs>
        <w:rPr>
          <w:del w:id="1086" w:author="Lukasz Hawryluk" w:date="2016-06-03T08:17:00Z"/>
          <w:rFonts w:asciiTheme="minorHAnsi" w:eastAsiaTheme="minorEastAsia" w:hAnsiTheme="minorHAnsi" w:cstheme="minorBidi"/>
          <w:noProof/>
        </w:rPr>
      </w:pPr>
      <w:del w:id="1087" w:author="Lukasz Hawryluk" w:date="2016-06-03T08:17:00Z">
        <w:r w:rsidRPr="003D0FC8" w:rsidDel="000D1695">
          <w:rPr>
            <w:noProof/>
          </w:rPr>
          <w:delText>10.3.1.</w:delText>
        </w:r>
        <w:r w:rsidDel="000D1695">
          <w:rPr>
            <w:rFonts w:asciiTheme="minorHAnsi" w:eastAsiaTheme="minorEastAsia" w:hAnsiTheme="minorHAnsi" w:cstheme="minorBidi"/>
            <w:noProof/>
          </w:rPr>
          <w:tab/>
        </w:r>
        <w:r w:rsidRPr="003D0FC8" w:rsidDel="000D1695">
          <w:rPr>
            <w:noProof/>
          </w:rPr>
          <w:delText>Przesłanie informacji o personelu i planowanym czasie pracy</w:delText>
        </w:r>
        <w:r w:rsidDel="000D1695">
          <w:rPr>
            <w:noProof/>
            <w:webHidden/>
          </w:rPr>
          <w:tab/>
          <w:delText>238</w:delText>
        </w:r>
      </w:del>
    </w:p>
    <w:p w:rsidR="00BD0065" w:rsidDel="000D1695" w:rsidRDefault="00BD0065">
      <w:pPr>
        <w:pStyle w:val="Spistreci1"/>
        <w:tabs>
          <w:tab w:val="left" w:pos="880"/>
          <w:tab w:val="right" w:leader="dot" w:pos="13994"/>
        </w:tabs>
        <w:rPr>
          <w:del w:id="1088" w:author="Lukasz Hawryluk" w:date="2016-06-03T08:17:00Z"/>
          <w:rFonts w:asciiTheme="minorHAnsi" w:eastAsiaTheme="minorEastAsia" w:hAnsiTheme="minorHAnsi" w:cstheme="minorBidi"/>
          <w:noProof/>
        </w:rPr>
      </w:pPr>
      <w:del w:id="1089" w:author="Lukasz Hawryluk" w:date="2016-06-03T08:17:00Z">
        <w:r w:rsidRPr="003D0FC8" w:rsidDel="000D1695">
          <w:rPr>
            <w:noProof/>
          </w:rPr>
          <w:delText>10.4.</w:delText>
        </w:r>
        <w:r w:rsidDel="000D1695">
          <w:rPr>
            <w:rFonts w:asciiTheme="minorHAnsi" w:eastAsiaTheme="minorEastAsia" w:hAnsiTheme="minorHAnsi" w:cstheme="minorBidi"/>
            <w:noProof/>
          </w:rPr>
          <w:tab/>
        </w:r>
        <w:r w:rsidRPr="003D0FC8" w:rsidDel="000D1695">
          <w:rPr>
            <w:noProof/>
          </w:rPr>
          <w:delText>Protokół odbioru</w:delText>
        </w:r>
        <w:r w:rsidDel="000D1695">
          <w:rPr>
            <w:noProof/>
            <w:webHidden/>
          </w:rPr>
          <w:tab/>
          <w:delText>239</w:delText>
        </w:r>
      </w:del>
    </w:p>
    <w:p w:rsidR="00BD0065" w:rsidDel="000D1695" w:rsidRDefault="00BD0065">
      <w:pPr>
        <w:pStyle w:val="Spistreci1"/>
        <w:tabs>
          <w:tab w:val="left" w:pos="880"/>
          <w:tab w:val="right" w:leader="dot" w:pos="13994"/>
        </w:tabs>
        <w:rPr>
          <w:del w:id="1090" w:author="Lukasz Hawryluk" w:date="2016-06-03T08:17:00Z"/>
          <w:rFonts w:asciiTheme="minorHAnsi" w:eastAsiaTheme="minorEastAsia" w:hAnsiTheme="minorHAnsi" w:cstheme="minorBidi"/>
          <w:noProof/>
        </w:rPr>
      </w:pPr>
      <w:del w:id="1091" w:author="Lukasz Hawryluk" w:date="2016-06-03T08:17:00Z">
        <w:r w:rsidRPr="003D0FC8" w:rsidDel="000D1695">
          <w:rPr>
            <w:noProof/>
          </w:rPr>
          <w:delText>10.4.1.</w:delText>
        </w:r>
        <w:r w:rsidDel="000D1695">
          <w:rPr>
            <w:rFonts w:asciiTheme="minorHAnsi" w:eastAsiaTheme="minorEastAsia" w:hAnsiTheme="minorHAnsi" w:cstheme="minorBidi"/>
            <w:noProof/>
          </w:rPr>
          <w:tab/>
        </w:r>
        <w:r w:rsidRPr="003D0FC8" w:rsidDel="000D1695">
          <w:rPr>
            <w:noProof/>
          </w:rPr>
          <w:delText>Przesłanie protokołu odbioru</w:delText>
        </w:r>
        <w:r w:rsidDel="000D1695">
          <w:rPr>
            <w:noProof/>
            <w:webHidden/>
          </w:rPr>
          <w:tab/>
          <w:delText>244</w:delText>
        </w:r>
      </w:del>
    </w:p>
    <w:p w:rsidR="00BD0065" w:rsidDel="000D1695" w:rsidRDefault="00BD0065">
      <w:pPr>
        <w:pStyle w:val="Spistreci1"/>
        <w:tabs>
          <w:tab w:val="left" w:pos="880"/>
          <w:tab w:val="right" w:leader="dot" w:pos="13994"/>
        </w:tabs>
        <w:rPr>
          <w:del w:id="1092" w:author="Lukasz Hawryluk" w:date="2016-06-03T08:17:00Z"/>
          <w:rFonts w:asciiTheme="minorHAnsi" w:eastAsiaTheme="minorEastAsia" w:hAnsiTheme="minorHAnsi" w:cstheme="minorBidi"/>
          <w:noProof/>
        </w:rPr>
      </w:pPr>
      <w:del w:id="1093" w:author="Lukasz Hawryluk" w:date="2016-06-03T08:17:00Z">
        <w:r w:rsidRPr="003D0FC8" w:rsidDel="000D1695">
          <w:rPr>
            <w:noProof/>
          </w:rPr>
          <w:delText>10.5.</w:delText>
        </w:r>
        <w:r w:rsidDel="000D1695">
          <w:rPr>
            <w:rFonts w:asciiTheme="minorHAnsi" w:eastAsiaTheme="minorEastAsia" w:hAnsiTheme="minorHAnsi" w:cstheme="minorBidi"/>
            <w:noProof/>
          </w:rPr>
          <w:tab/>
        </w:r>
        <w:r w:rsidRPr="003D0FC8" w:rsidDel="000D1695">
          <w:rPr>
            <w:noProof/>
          </w:rPr>
          <w:delText>Ponowne przesłanie informacji o personelu/protokołu odbioru</w:delText>
        </w:r>
        <w:r w:rsidDel="000D1695">
          <w:rPr>
            <w:noProof/>
            <w:webHidden/>
          </w:rPr>
          <w:tab/>
          <w:delText>245</w:delText>
        </w:r>
      </w:del>
    </w:p>
    <w:p w:rsidR="00BD0065" w:rsidDel="000D1695" w:rsidRDefault="00BD0065">
      <w:pPr>
        <w:pStyle w:val="Spistreci1"/>
        <w:tabs>
          <w:tab w:val="left" w:pos="880"/>
          <w:tab w:val="right" w:leader="dot" w:pos="13994"/>
        </w:tabs>
        <w:rPr>
          <w:del w:id="1094" w:author="Lukasz Hawryluk" w:date="2016-06-03T08:17:00Z"/>
          <w:rFonts w:asciiTheme="minorHAnsi" w:eastAsiaTheme="minorEastAsia" w:hAnsiTheme="minorHAnsi" w:cstheme="minorBidi"/>
          <w:noProof/>
        </w:rPr>
      </w:pPr>
      <w:del w:id="1095" w:author="Lukasz Hawryluk" w:date="2016-06-03T08:17:00Z">
        <w:r w:rsidRPr="003D0FC8" w:rsidDel="000D1695">
          <w:rPr>
            <w:noProof/>
          </w:rPr>
          <w:delText>10.6.</w:delText>
        </w:r>
        <w:r w:rsidDel="000D1695">
          <w:rPr>
            <w:rFonts w:asciiTheme="minorHAnsi" w:eastAsiaTheme="minorEastAsia" w:hAnsiTheme="minorHAnsi" w:cstheme="minorBidi"/>
            <w:noProof/>
          </w:rPr>
          <w:tab/>
        </w:r>
        <w:r w:rsidRPr="003D0FC8" w:rsidDel="000D1695">
          <w:rPr>
            <w:noProof/>
          </w:rPr>
          <w:delText>Filtrowanie danych</w:delText>
        </w:r>
        <w:r w:rsidDel="000D1695">
          <w:rPr>
            <w:noProof/>
            <w:webHidden/>
          </w:rPr>
          <w:tab/>
          <w:delText>246</w:delText>
        </w:r>
      </w:del>
    </w:p>
    <w:p w:rsidR="00BD0065" w:rsidDel="000D1695" w:rsidRDefault="00BD0065">
      <w:pPr>
        <w:pStyle w:val="Spistreci1"/>
        <w:tabs>
          <w:tab w:val="left" w:pos="880"/>
          <w:tab w:val="right" w:leader="dot" w:pos="13994"/>
        </w:tabs>
        <w:rPr>
          <w:del w:id="1096" w:author="Lukasz Hawryluk" w:date="2016-06-03T08:17:00Z"/>
          <w:rFonts w:asciiTheme="minorHAnsi" w:eastAsiaTheme="minorEastAsia" w:hAnsiTheme="minorHAnsi" w:cstheme="minorBidi"/>
          <w:noProof/>
        </w:rPr>
      </w:pPr>
      <w:del w:id="1097" w:author="Lukasz Hawryluk" w:date="2016-06-03T08:17:00Z">
        <w:r w:rsidRPr="003D0FC8" w:rsidDel="000D1695">
          <w:rPr>
            <w:noProof/>
          </w:rPr>
          <w:delText>10.7.</w:delText>
        </w:r>
        <w:r w:rsidDel="000D1695">
          <w:rPr>
            <w:rFonts w:asciiTheme="minorHAnsi" w:eastAsiaTheme="minorEastAsia" w:hAnsiTheme="minorHAnsi" w:cstheme="minorBidi"/>
            <w:noProof/>
          </w:rPr>
          <w:tab/>
        </w:r>
        <w:r w:rsidRPr="003D0FC8" w:rsidDel="000D1695">
          <w:rPr>
            <w:noProof/>
          </w:rPr>
          <w:delText>Baza personelu – projekty partnerskie</w:delText>
        </w:r>
        <w:r w:rsidDel="000D1695">
          <w:rPr>
            <w:noProof/>
            <w:webHidden/>
          </w:rPr>
          <w:tab/>
          <w:delText>248</w:delText>
        </w:r>
      </w:del>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1098" w:name="_Toc445976206"/>
      <w:bookmarkStart w:id="1099" w:name="_Toc452715759"/>
      <w:r w:rsidRPr="007B2DD6">
        <w:rPr>
          <w:rFonts w:asciiTheme="minorHAnsi" w:hAnsiTheme="minorHAnsi"/>
          <w:color w:val="2A2F69"/>
        </w:rPr>
        <w:lastRenderedPageBreak/>
        <w:t>Wstęp</w:t>
      </w:r>
      <w:bookmarkEnd w:id="1098"/>
      <w:bookmarkEnd w:id="1099"/>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685995"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del w:id="1100" w:author="Lukasz Hawryluk" w:date="2016-06-03T11:14:00Z">
        <w:r w:rsidRPr="00251038" w:rsidDel="008A23E8">
          <w:rPr>
            <w:rFonts w:asciiTheme="minorHAnsi" w:hAnsiTheme="minorHAnsi" w:cs="Arial"/>
            <w:i/>
            <w:sz w:val="20"/>
            <w:szCs w:val="20"/>
          </w:rPr>
          <w:delText>beneficjenta</w:delText>
        </w:r>
        <w:r w:rsidR="00AF126F" w:rsidRPr="007B2DD6" w:rsidDel="008A23E8">
          <w:rPr>
            <w:rFonts w:asciiTheme="minorHAnsi" w:hAnsiTheme="minorHAnsi" w:cs="Arial"/>
            <w:sz w:val="20"/>
            <w:szCs w:val="20"/>
          </w:rPr>
          <w:delText xml:space="preserve"> </w:delText>
        </w:r>
      </w:del>
      <w:ins w:id="1101" w:author="Lukasz Hawryluk" w:date="2016-06-03T11:14:00Z">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ins>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 xml:space="preserve">użytkownikom upoważnionym przez beneficjentów </w:t>
      </w:r>
      <w:r w:rsidR="006F7DCF" w:rsidRPr="007B2DD6">
        <w:rPr>
          <w:rFonts w:asciiTheme="minorHAnsi" w:hAnsiTheme="minorHAnsi" w:cs="Arial"/>
          <w:sz w:val="20"/>
          <w:szCs w:val="20"/>
        </w:rPr>
        <w:t>(</w:t>
      </w:r>
      <w:r w:rsidR="00484AE9">
        <w:rPr>
          <w:rFonts w:asciiTheme="minorHAnsi" w:hAnsiTheme="minorHAnsi" w:cs="Arial"/>
          <w:sz w:val="20"/>
          <w:szCs w:val="20"/>
        </w:rPr>
        <w:t>upoważnianym</w:t>
      </w:r>
      <w:r w:rsidR="0013129C">
        <w:rPr>
          <w:rFonts w:asciiTheme="minorHAnsi" w:hAnsiTheme="minorHAnsi" w:cs="Arial"/>
          <w:sz w:val="20"/>
          <w:szCs w:val="20"/>
        </w:rPr>
        <w:t xml:space="preserve"> w momencie zawierania umowy </w:t>
      </w:r>
      <w:r w:rsidR="006F7DCF" w:rsidRPr="007B2DD6">
        <w:rPr>
          <w:rFonts w:asciiTheme="minorHAnsi" w:hAnsiTheme="minorHAnsi" w:cs="Arial"/>
          <w:sz w:val="20"/>
          <w:szCs w:val="20"/>
        </w:rPr>
        <w:t xml:space="preserve">w ramach listy tzw.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8B7722" w:rsidRDefault="004956D8" w:rsidP="00154944">
            <w:pPr>
              <w:spacing w:before="120" w:after="120" w:line="360" w:lineRule="auto"/>
              <w:jc w:val="both"/>
              <w:rPr>
                <w:rFonts w:asciiTheme="minorHAnsi" w:hAnsiTheme="minorHAnsi" w:cs="Arial"/>
                <w:b/>
                <w:sz w:val="20"/>
                <w:szCs w:val="20"/>
              </w:rPr>
            </w:pPr>
            <w:r w:rsidRPr="008B7722">
              <w:rPr>
                <w:rFonts w:asciiTheme="minorHAnsi" w:hAnsiTheme="minorHAnsi" w:cs="Arial"/>
                <w:b/>
                <w:sz w:val="20"/>
                <w:szCs w:val="20"/>
              </w:rPr>
              <w:t>DLA INSTYTUCJI UDZIELAJĄCEJ WSPARCIA:</w:t>
            </w:r>
          </w:p>
          <w:p w:rsidR="004956D8"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w:t>
            </w:r>
            <w:r w:rsidR="00826EEA">
              <w:rPr>
                <w:rFonts w:asciiTheme="minorHAnsi" w:hAnsiTheme="minorHAnsi" w:cs="Arial"/>
                <w:sz w:val="20"/>
                <w:szCs w:val="20"/>
              </w:rPr>
              <w:t xml:space="preserve">systemu </w:t>
            </w:r>
            <w:r>
              <w:rPr>
                <w:rFonts w:asciiTheme="minorHAnsi" w:hAnsiTheme="minorHAnsi" w:cs="Arial"/>
                <w:sz w:val="20"/>
                <w:szCs w:val="20"/>
              </w:rPr>
              <w:t xml:space="preserve">które mogą być wykorzystywane w sposób specyficzny dla danej kategorii projektów i rodzaju oferowanego wsparcia. </w:t>
            </w:r>
          </w:p>
          <w:p w:rsidR="00154944"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w:t>
            </w:r>
            <w:r w:rsidR="00154944">
              <w:rPr>
                <w:rFonts w:asciiTheme="minorHAnsi" w:hAnsiTheme="minorHAnsi" w:cs="Arial"/>
                <w:sz w:val="20"/>
                <w:szCs w:val="20"/>
              </w:rPr>
              <w:t xml:space="preserve"> – w zależności od decyzji instytucji udzielającej wsparcia w danym działaniu - może się składać z dwóch części:</w:t>
            </w:r>
          </w:p>
          <w:p w:rsidR="00154944" w:rsidRPr="00F21DC5" w:rsidRDefault="00154944" w:rsidP="00154944">
            <w:pPr>
              <w:pStyle w:val="Akapitzlist"/>
              <w:numPr>
                <w:ilvl w:val="0"/>
                <w:numId w:val="38"/>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826EEA" w:rsidRPr="00E80D19" w:rsidRDefault="00154944" w:rsidP="00251038">
            <w:pPr>
              <w:pStyle w:val="Akapitzlist"/>
              <w:numPr>
                <w:ilvl w:val="0"/>
                <w:numId w:val="38"/>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w:t>
            </w:r>
            <w:r w:rsidR="00387478" w:rsidRPr="00251038">
              <w:rPr>
                <w:rFonts w:asciiTheme="minorHAnsi" w:hAnsiTheme="minorHAnsi" w:cs="Arial"/>
                <w:sz w:val="20"/>
                <w:szCs w:val="20"/>
              </w:rPr>
              <w:t xml:space="preserve"> </w:t>
            </w:r>
            <w:r w:rsidRPr="00251038">
              <w:rPr>
                <w:rFonts w:asciiTheme="minorHAnsi" w:hAnsiTheme="minorHAnsi" w:cs="Arial"/>
                <w:sz w:val="20"/>
                <w:szCs w:val="20"/>
              </w:rPr>
              <w:t>Są to miejsca, w których wskazano:</w:t>
            </w:r>
            <w:r w:rsidRPr="00E80D19">
              <w:rPr>
                <w:rFonts w:asciiTheme="minorHAnsi" w:hAnsiTheme="minorHAnsi" w:cs="Arial"/>
                <w:color w:val="FF0000"/>
                <w:sz w:val="20"/>
                <w:szCs w:val="20"/>
              </w:rPr>
              <w:t xml:space="preserve"> </w:t>
            </w:r>
            <w:r w:rsidR="00273E0F">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00387478" w:rsidRPr="00E80D19">
              <w:rPr>
                <w:rFonts w:asciiTheme="minorHAnsi" w:hAnsiTheme="minorHAnsi" w:cs="Arial"/>
                <w:color w:val="FFFFFF" w:themeColor="background1"/>
                <w:sz w:val="20"/>
                <w:szCs w:val="20"/>
              </w:rPr>
              <w:t xml:space="preserve"> </w:t>
            </w:r>
          </w:p>
          <w:p w:rsidR="00826EEA" w:rsidRPr="00641B2F" w:rsidRDefault="00387478" w:rsidP="00251038">
            <w:pPr>
              <w:pStyle w:val="Akapitzlist"/>
              <w:numPr>
                <w:ilvl w:val="0"/>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Zapisy szczegółowe</w:t>
            </w:r>
            <w:r w:rsidR="00826EEA">
              <w:rPr>
                <w:rFonts w:asciiTheme="minorHAnsi" w:hAnsiTheme="minorHAnsi" w:cs="Arial"/>
                <w:sz w:val="20"/>
                <w:szCs w:val="20"/>
              </w:rPr>
              <w:t>:</w:t>
            </w:r>
            <w:r>
              <w:rPr>
                <w:rFonts w:asciiTheme="minorHAnsi" w:hAnsiTheme="minorHAnsi" w:cs="Arial"/>
                <w:sz w:val="20"/>
                <w:szCs w:val="20"/>
              </w:rPr>
              <w:t xml:space="preserve"> </w:t>
            </w:r>
          </w:p>
          <w:p w:rsidR="00154944" w:rsidRPr="00955509" w:rsidRDefault="00387478" w:rsidP="00E80D19">
            <w:pPr>
              <w:pStyle w:val="Akapitzlist"/>
              <w:numPr>
                <w:ilvl w:val="1"/>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r w:rsidR="00826EEA">
              <w:rPr>
                <w:rFonts w:asciiTheme="minorHAnsi" w:hAnsiTheme="minorHAnsi" w:cs="Arial"/>
                <w:sz w:val="20"/>
                <w:szCs w:val="20"/>
              </w:rPr>
              <w:t>,</w:t>
            </w:r>
          </w:p>
          <w:p w:rsidR="00955509" w:rsidRPr="00E80D19" w:rsidRDefault="00955509" w:rsidP="00E80D19">
            <w:pPr>
              <w:pStyle w:val="Akapitzlist"/>
              <w:numPr>
                <w:ilvl w:val="1"/>
                <w:numId w:val="38"/>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154944" w:rsidRDefault="00154944"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r w:rsidR="00387478">
              <w:rPr>
                <w:rFonts w:asciiTheme="minorHAnsi" w:hAnsiTheme="minorHAnsi" w:cs="Arial"/>
                <w:sz w:val="20"/>
                <w:szCs w:val="20"/>
              </w:rPr>
              <w:t>)</w:t>
            </w:r>
            <w:r w:rsidR="00251038">
              <w:rPr>
                <w:rFonts w:asciiTheme="minorHAnsi" w:hAnsiTheme="minorHAnsi" w:cs="Arial"/>
                <w:sz w:val="20"/>
                <w:szCs w:val="20"/>
              </w:rPr>
              <w:t>.</w:t>
            </w:r>
          </w:p>
          <w:p w:rsidR="00154944" w:rsidRDefault="00154944" w:rsidP="00154944">
            <w:pPr>
              <w:spacing w:before="120" w:after="120" w:line="360" w:lineRule="auto"/>
              <w:jc w:val="center"/>
              <w:rPr>
                <w:rFonts w:asciiTheme="minorHAnsi" w:hAnsiTheme="minorHAnsi" w:cs="Arial"/>
                <w:b/>
                <w:color w:val="2A2F69"/>
                <w:sz w:val="20"/>
                <w:szCs w:val="20"/>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p>
        </w:tc>
      </w:tr>
    </w:tbl>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Pr>
          <w:rFonts w:asciiTheme="minorHAnsi" w:hAnsiTheme="minorHAnsi" w:cs="Arial"/>
          <w:sz w:val="20"/>
          <w:szCs w:val="20"/>
        </w:rPr>
        <w:t xml:space="preserve">Pole jest </w:t>
      </w:r>
      <w:r w:rsidR="00B269B5">
        <w:rPr>
          <w:rFonts w:asciiTheme="minorHAnsi" w:hAnsiTheme="minorHAnsi" w:cs="Arial"/>
          <w:sz w:val="20"/>
          <w:szCs w:val="20"/>
        </w:rPr>
        <w:t xml:space="preserve">obowiązkowe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p>
    <w:p w:rsidR="00E22BA2" w:rsidRDefault="00387478" w:rsidP="008B7BC6">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E22BA2">
        <w:br w:type="page"/>
      </w:r>
    </w:p>
    <w:p w:rsidR="00892BEE" w:rsidRPr="00942CA3" w:rsidRDefault="00DB3C78" w:rsidP="00E93DE6">
      <w:pPr>
        <w:pStyle w:val="Nagwek1"/>
        <w:numPr>
          <w:ilvl w:val="0"/>
          <w:numId w:val="7"/>
        </w:numPr>
        <w:rPr>
          <w:rFonts w:asciiTheme="minorHAnsi" w:hAnsiTheme="minorHAnsi"/>
          <w:color w:val="2A2F69"/>
        </w:rPr>
      </w:pPr>
      <w:bookmarkStart w:id="1102" w:name="_Toc430864865"/>
      <w:bookmarkStart w:id="1103" w:name="_Toc434587255"/>
      <w:bookmarkStart w:id="1104" w:name="_Toc434914263"/>
      <w:bookmarkStart w:id="1105" w:name="_Toc434914405"/>
      <w:bookmarkStart w:id="1106" w:name="_Toc435084706"/>
      <w:bookmarkStart w:id="1107" w:name="_Toc435084848"/>
      <w:bookmarkStart w:id="1108" w:name="_Toc435084990"/>
      <w:bookmarkStart w:id="1109" w:name="_Toc445976207"/>
      <w:bookmarkStart w:id="1110" w:name="_Toc452715760"/>
      <w:bookmarkEnd w:id="1102"/>
      <w:bookmarkEnd w:id="1103"/>
      <w:bookmarkEnd w:id="1104"/>
      <w:bookmarkEnd w:id="1105"/>
      <w:bookmarkEnd w:id="1106"/>
      <w:bookmarkEnd w:id="1107"/>
      <w:bookmarkEnd w:id="1108"/>
      <w:r w:rsidRPr="00942CA3">
        <w:rPr>
          <w:rFonts w:asciiTheme="minorHAnsi" w:hAnsiTheme="minorHAnsi"/>
          <w:color w:val="2A2F69"/>
        </w:rPr>
        <w:lastRenderedPageBreak/>
        <w:t>Logowanie do systemu</w:t>
      </w:r>
      <w:bookmarkEnd w:id="1109"/>
      <w:bookmarkEnd w:id="1110"/>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0E86AFCD" wp14:editId="60130C95">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ins w:id="1111" w:author="Lukasz Hawryluk" w:date="2016-06-03T10:56:00Z">
        <w:r w:rsidR="004B15C8">
          <w:rPr>
            <w:rFonts w:asciiTheme="minorHAnsi" w:hAnsiTheme="minorHAnsi" w:cs="Arial"/>
            <w:sz w:val="20"/>
            <w:szCs w:val="20"/>
          </w:rPr>
          <w:t>a</w:t>
        </w:r>
      </w:ins>
      <w:del w:id="1112" w:author="Lukasz Hawryluk" w:date="2016-06-03T10:56:00Z">
        <w:r w:rsidDel="004B15C8">
          <w:rPr>
            <w:rFonts w:asciiTheme="minorHAnsi" w:hAnsiTheme="minorHAnsi" w:cs="Arial"/>
            <w:sz w:val="20"/>
            <w:szCs w:val="20"/>
          </w:rPr>
          <w:delText>ą</w:delText>
        </w:r>
      </w:del>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55D6AA69" wp14:editId="275468C5">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113" w:name="_Toc420319289"/>
      <w:bookmarkStart w:id="1114" w:name="_Toc445976208"/>
      <w:bookmarkStart w:id="1115" w:name="_Toc452715761"/>
      <w:bookmarkEnd w:id="1113"/>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114"/>
      <w:bookmarkEnd w:id="1115"/>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6C44133F" wp14:editId="0AA3553F">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3">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4" w:history="1">
        <w:r w:rsidRPr="007B2DD6">
          <w:rPr>
            <w:rFonts w:asciiTheme="minorHAnsi" w:hAnsiTheme="minorHAnsi"/>
            <w:b/>
            <w:i/>
            <w:color w:val="2A2F69"/>
          </w:rPr>
          <w:t>http://epuap.gov.pl/wps/portal/E2_ZalozProfil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DA7D3A">
        <w:rPr>
          <w:rFonts w:asciiTheme="minorHAnsi" w:hAnsiTheme="minorHAnsi" w:cs="Arial"/>
          <w:sz w:val="20"/>
          <w:szCs w:val="20"/>
        </w:rPr>
        <w:br/>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370A0104" wp14:editId="15D5D9F6">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EF5FE9" w:rsidP="00BC40E8">
            <w:pPr>
              <w:spacing w:before="120" w:after="0" w:line="360" w:lineRule="auto"/>
              <w:rPr>
                <w:rFonts w:asciiTheme="minorHAnsi" w:hAnsiTheme="minorHAnsi"/>
              </w:rPr>
            </w:pPr>
            <w:r>
              <w:rPr>
                <w:noProof/>
                <w:lang w:eastAsia="pl-PL"/>
              </w:rPr>
              <w:drawing>
                <wp:inline distT="0" distB="0" distL="0" distR="0" wp14:anchorId="48176E3C" wp14:editId="45ECD2A8">
                  <wp:extent cx="5972810" cy="2593975"/>
                  <wp:effectExtent l="0" t="0" r="889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2593975"/>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95A4F39" wp14:editId="089E0F88">
                  <wp:extent cx="5972810" cy="1899285"/>
                  <wp:effectExtent l="0" t="0" r="8890" b="5715"/>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189928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14:anchorId="32C6955F" wp14:editId="075D2380">
                  <wp:extent cx="5972810" cy="2221230"/>
                  <wp:effectExtent l="0" t="0" r="8890" b="762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22123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BC40E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Wybierz</w:t>
            </w:r>
            <w:r w:rsidR="00BC40E8" w:rsidRPr="007B2DD6">
              <w:rPr>
                <w:rFonts w:asciiTheme="minorHAnsi" w:hAnsiTheme="minorHAnsi"/>
                <w:noProof/>
                <w:sz w:val="20"/>
                <w:szCs w:val="20"/>
                <w:lang w:eastAsia="pl-PL"/>
              </w:rPr>
              <w:t xml:space="preserve"> profil, który ma być użyty do podpisu</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1B278BA4" wp14:editId="5724D783">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maila bądź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D35B77" w:rsidP="00BC40E8">
            <w:pPr>
              <w:spacing w:before="120" w:after="120" w:line="360" w:lineRule="auto"/>
              <w:rPr>
                <w:rFonts w:asciiTheme="minorHAnsi" w:hAnsiTheme="minorHAnsi"/>
                <w:noProof/>
                <w:lang w:eastAsia="pl-PL"/>
              </w:rPr>
            </w:pPr>
            <w:r>
              <w:object w:dxaOrig="122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170.2pt" o:ole="">
                  <v:imagedata r:id="rId20" o:title=""/>
                </v:shape>
                <o:OLEObject Type="Embed" ProgID="PBrush" ShapeID="_x0000_i1025" DrawAspect="Content" ObjectID="_1526457791" r:id="rId21"/>
              </w:object>
            </w:r>
          </w:p>
        </w:tc>
        <w:tc>
          <w:tcPr>
            <w:tcW w:w="4473" w:type="dxa"/>
            <w:tcBorders>
              <w:top w:val="single" w:sz="4" w:space="0" w:color="auto"/>
              <w:bottom w:val="single" w:sz="4" w:space="0" w:color="auto"/>
            </w:tcBorders>
            <w:shd w:val="clear" w:color="auto" w:fill="auto"/>
          </w:tcPr>
          <w:p w:rsidR="00BC40E8" w:rsidRPr="007B2DD6" w:rsidRDefault="00DF7BB0" w:rsidP="00DF7BB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14:anchorId="3B6C9AA0" wp14:editId="5074C464">
                  <wp:extent cx="5972810" cy="1259205"/>
                  <wp:effectExtent l="0" t="0" r="889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1259205"/>
                          </a:xfrm>
                          <a:prstGeom prst="rect">
                            <a:avLst/>
                          </a:prstGeom>
                        </pic:spPr>
                      </pic:pic>
                    </a:graphicData>
                  </a:graphic>
                </wp:inline>
              </w:drawing>
            </w:r>
          </w:p>
        </w:tc>
        <w:tc>
          <w:tcPr>
            <w:tcW w:w="4473" w:type="dxa"/>
            <w:tcBorders>
              <w:top w:val="single" w:sz="4" w:space="0" w:color="auto"/>
            </w:tcBorders>
            <w:shd w:val="clear" w:color="auto" w:fill="auto"/>
          </w:tcPr>
          <w:p w:rsidR="00BC40E8" w:rsidRPr="007B2DD6" w:rsidRDefault="00BC40E8" w:rsidP="00561129">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System informuje o podpisie dokumentu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i następuje przekierowanie do SL2014.</w:t>
            </w:r>
          </w:p>
        </w:tc>
      </w:tr>
    </w:tbl>
    <w:p w:rsidR="00863DD9" w:rsidRPr="007B2DD6" w:rsidRDefault="00863DD9" w:rsidP="00E93DE6">
      <w:pPr>
        <w:pStyle w:val="Nagwek1"/>
        <w:numPr>
          <w:ilvl w:val="1"/>
          <w:numId w:val="7"/>
        </w:numPr>
        <w:rPr>
          <w:rFonts w:asciiTheme="minorHAnsi" w:hAnsiTheme="minorHAnsi"/>
          <w:color w:val="2A2F69"/>
        </w:rPr>
      </w:pPr>
      <w:bookmarkStart w:id="1116" w:name="_Toc445976209"/>
      <w:bookmarkStart w:id="1117" w:name="_Toc452715762"/>
      <w:r w:rsidRPr="007B2DD6">
        <w:rPr>
          <w:rFonts w:asciiTheme="minorHAnsi" w:hAnsiTheme="minorHAnsi"/>
          <w:color w:val="2A2F69"/>
        </w:rPr>
        <w:lastRenderedPageBreak/>
        <w:t>Certyfikat kwalifikowany</w:t>
      </w:r>
      <w:bookmarkEnd w:id="1116"/>
      <w:bookmarkEnd w:id="1117"/>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drawing>
          <wp:inline distT="0" distB="0" distL="0" distR="0" wp14:anchorId="2A9F091F" wp14:editId="322DA71B">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3">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4"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49216" behindDoc="0" locked="0" layoutInCell="1" allowOverlap="1" wp14:anchorId="1C707D2B" wp14:editId="227EA39A">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6F5721A3" wp14:editId="7CB24A1F">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851264" behindDoc="0" locked="0" layoutInCell="1" allowOverlap="1" wp14:anchorId="5ED27448" wp14:editId="4AC3D316">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5585C02B" wp14:editId="072A0EE9">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738AB996" wp14:editId="2BFEB17F">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64EC0E4E" wp14:editId="4EEDB6E1">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karta której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108DA8D6" wp14:editId="2592DE14">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C85C6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0E5E71EC" wp14:editId="5845173E">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AE7750" w:rsidRPr="00EA650B" w:rsidRDefault="00AE7750" w:rsidP="00CA46AB">
            <w:pPr>
              <w:spacing w:before="120" w:after="120" w:line="360" w:lineRule="auto"/>
              <w:jc w:val="both"/>
              <w:rPr>
                <w:noProof/>
                <w:sz w:val="20"/>
                <w:szCs w:val="20"/>
                <w:lang w:val="en-US"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6D997B50" wp14:editId="341CAB71">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4AE9DFCC" wp14:editId="093B7579">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118" w:name="_Toc445976210"/>
      <w:bookmarkStart w:id="1119" w:name="_Toc452715763"/>
      <w:r w:rsidRPr="007B2DD6">
        <w:rPr>
          <w:rFonts w:asciiTheme="minorHAnsi" w:hAnsiTheme="minorHAnsi"/>
          <w:color w:val="2A2F69"/>
        </w:rPr>
        <w:lastRenderedPageBreak/>
        <w:t>Login i hasło</w:t>
      </w:r>
      <w:bookmarkEnd w:id="1118"/>
      <w:bookmarkEnd w:id="1119"/>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7B2DD6">
        <w:rPr>
          <w:rFonts w:asciiTheme="minorHAnsi" w:hAnsiTheme="minorHAnsi" w:cs="Arial"/>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491646B3" wp14:editId="76A30D27">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2">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865600" behindDoc="0" locked="0" layoutInCell="1" allowOverlap="1" wp14:anchorId="683C7FFC" wp14:editId="7406D942">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45C9BCB3" wp14:editId="67590574">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5D331898" wp14:editId="0C4356D0">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E662A01" wp14:editId="006623EF">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697D4ACF" wp14:editId="06ABCFE1">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0852A317" wp14:editId="65474D3F">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plików </w:t>
            </w:r>
            <w:proofErr w:type="spellStart"/>
            <w:r w:rsidRPr="007B2DD6">
              <w:rPr>
                <w:rFonts w:asciiTheme="minorHAnsi" w:hAnsiTheme="minorHAnsi"/>
                <w:sz w:val="20"/>
                <w:szCs w:val="20"/>
              </w:rPr>
              <w:t>cookies</w:t>
            </w:r>
            <w:proofErr w:type="spellEnd"/>
            <w:r w:rsidRPr="007B2DD6">
              <w:rPr>
                <w:rFonts w:asciiTheme="minorHAnsi" w:hAnsiTheme="minorHAns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7B6B43F2" wp14:editId="5D1AA7DA">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120" w:name="_Toc445976211"/>
      <w:bookmarkStart w:id="1121" w:name="_Toc452715764"/>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120"/>
      <w:bookmarkEnd w:id="1121"/>
    </w:p>
    <w:p w:rsidR="000A7829"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r w:rsidR="000A7829">
        <w:rPr>
          <w:rFonts w:asciiTheme="minorHAnsi" w:hAnsiTheme="minorHAnsi" w:cs="Tahoma"/>
          <w:sz w:val="20"/>
        </w:rPr>
        <w:t xml:space="preserve">Jeżeli na ekranie początkowym nie widzisz projektów, które prowadzisz, zgłoś ten fakt instytucji odpowiedzialnej </w:t>
      </w:r>
      <w:r w:rsidR="005F34DE">
        <w:rPr>
          <w:rFonts w:asciiTheme="minorHAnsi" w:hAnsiTheme="minorHAnsi" w:cs="Tahoma"/>
          <w:sz w:val="20"/>
        </w:rPr>
        <w:br/>
      </w:r>
      <w:r w:rsidR="000A7829">
        <w:rPr>
          <w:rFonts w:asciiTheme="minorHAnsi" w:hAnsiTheme="minorHAnsi" w:cs="Tahoma"/>
          <w:sz w:val="20"/>
        </w:rPr>
        <w:t>za weryfikację twojego projektu, wskazaną na umowie/decyzji o dofinansowaniu</w:t>
      </w:r>
      <w:r w:rsidR="00F02101">
        <w:rPr>
          <w:rFonts w:asciiTheme="minorHAnsi" w:hAnsiTheme="minorHAnsi" w:cs="Tahoma"/>
          <w:sz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F02101" w:rsidRPr="007B2DD6" w:rsidTr="003D143D">
        <w:trPr>
          <w:trHeight w:val="580"/>
        </w:trPr>
        <w:tc>
          <w:tcPr>
            <w:tcW w:w="14271" w:type="dxa"/>
            <w:shd w:val="clear" w:color="auto" w:fill="2A2F69"/>
            <w:vAlign w:val="center"/>
          </w:tcPr>
          <w:p w:rsidR="00F02101" w:rsidRPr="007B2DD6" w:rsidRDefault="00F02101" w:rsidP="003D143D">
            <w:pPr>
              <w:spacing w:before="120" w:after="0" w:line="360" w:lineRule="auto"/>
              <w:contextualSpacing/>
              <w:jc w:val="center"/>
              <w:rPr>
                <w:rFonts w:asciiTheme="minorHAnsi" w:hAnsiTheme="minorHAnsi"/>
                <w:b/>
                <w:color w:val="FFFFFF" w:themeColor="background1"/>
                <w:sz w:val="12"/>
                <w:szCs w:val="12"/>
              </w:rPr>
            </w:pPr>
          </w:p>
          <w:p w:rsidR="00F02101" w:rsidRDefault="00F02101" w:rsidP="00F02101">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monitorowany jest czas pracy każdego użytkownika. 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w:t>
            </w:r>
          </w:p>
          <w:p w:rsidR="00F02101" w:rsidRPr="007B2DD6" w:rsidRDefault="00F02101" w:rsidP="00F02101">
            <w:pPr>
              <w:spacing w:before="120" w:after="0" w:line="360" w:lineRule="auto"/>
              <w:contextualSpacing/>
              <w:jc w:val="center"/>
              <w:rPr>
                <w:rFonts w:asciiTheme="minorHAnsi" w:hAnsiTheme="minorHAnsi"/>
                <w:b/>
                <w:color w:val="FFFFFF" w:themeColor="background1"/>
                <w:sz w:val="12"/>
                <w:szCs w:val="12"/>
              </w:rPr>
            </w:pPr>
            <w:r w:rsidRPr="00F21DC5">
              <w:rPr>
                <w:rFonts w:asciiTheme="minorHAnsi" w:hAnsiTheme="minorHAnsi"/>
                <w:b/>
                <w:color w:val="FFFFFF" w:themeColor="background1"/>
                <w:sz w:val="20"/>
                <w:szCs w:val="12"/>
              </w:rPr>
              <w:t xml:space="preserve">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Dane które nie zostały w tym czasie zapisane będą utracone!</w:t>
            </w:r>
          </w:p>
        </w:tc>
      </w:tr>
    </w:tbl>
    <w:p w:rsidR="00C45425" w:rsidRPr="007B2DD6"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3A1FFD" w:rsidRPr="007B2DD6" w:rsidRDefault="003A1FFD" w:rsidP="00E93DE6">
      <w:pPr>
        <w:pStyle w:val="Nagwek1"/>
        <w:numPr>
          <w:ilvl w:val="1"/>
          <w:numId w:val="7"/>
        </w:numPr>
        <w:rPr>
          <w:rFonts w:asciiTheme="minorHAnsi" w:hAnsiTheme="minorHAnsi"/>
          <w:color w:val="2A2F69"/>
        </w:rPr>
      </w:pPr>
      <w:bookmarkStart w:id="1122" w:name="_Toc445976212"/>
      <w:bookmarkStart w:id="1123" w:name="_Toc452715765"/>
      <w:r w:rsidRPr="007B2DD6">
        <w:rPr>
          <w:rFonts w:asciiTheme="minorHAnsi" w:hAnsiTheme="minorHAnsi"/>
          <w:color w:val="2A2F69"/>
        </w:rPr>
        <w:lastRenderedPageBreak/>
        <w:t>Wersje językowe</w:t>
      </w:r>
      <w:bookmarkEnd w:id="1122"/>
      <w:bookmarkEnd w:id="1123"/>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60800" behindDoc="0" locked="0" layoutInCell="1" allowOverlap="1" wp14:anchorId="62A649A8" wp14:editId="2064AEB7">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518F5F8C" wp14:editId="04515920">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3A1FFD" w:rsidP="00E93DE6">
      <w:pPr>
        <w:pStyle w:val="Nagwek1"/>
        <w:numPr>
          <w:ilvl w:val="1"/>
          <w:numId w:val="7"/>
        </w:numPr>
        <w:rPr>
          <w:rFonts w:asciiTheme="minorHAnsi" w:hAnsiTheme="minorHAnsi"/>
          <w:color w:val="2A2F69"/>
        </w:rPr>
      </w:pPr>
      <w:bookmarkStart w:id="1124" w:name="_Toc445976213"/>
      <w:bookmarkStart w:id="1125" w:name="_Toc452715766"/>
      <w:r w:rsidRPr="007B2DD6">
        <w:rPr>
          <w:rFonts w:asciiTheme="minorHAnsi" w:hAnsiTheme="minorHAnsi"/>
          <w:color w:val="2A2F69"/>
        </w:rPr>
        <w:t>Rozmiar czcionki</w:t>
      </w:r>
      <w:bookmarkEnd w:id="1124"/>
      <w:bookmarkEnd w:id="1125"/>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662848" behindDoc="0" locked="0" layoutInCell="1" allowOverlap="1" wp14:anchorId="3FD4DD3E" wp14:editId="64386B56">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637ABDF2" wp14:editId="76D5E8D8">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3A1FFD" w:rsidP="00E93DE6">
      <w:pPr>
        <w:pStyle w:val="Nagwek1"/>
        <w:numPr>
          <w:ilvl w:val="1"/>
          <w:numId w:val="7"/>
        </w:numPr>
        <w:rPr>
          <w:rFonts w:asciiTheme="minorHAnsi" w:hAnsiTheme="minorHAnsi"/>
          <w:color w:val="2A2F69"/>
        </w:rPr>
      </w:pPr>
      <w:bookmarkStart w:id="1126" w:name="_Toc412816785"/>
      <w:bookmarkStart w:id="1127" w:name="_Toc414446666"/>
      <w:bookmarkStart w:id="1128" w:name="_Toc414520403"/>
      <w:bookmarkStart w:id="1129" w:name="_Toc416685792"/>
      <w:bookmarkStart w:id="1130" w:name="_Toc416686203"/>
      <w:bookmarkStart w:id="1131" w:name="_Toc420055593"/>
      <w:bookmarkStart w:id="1132" w:name="_Toc420308924"/>
      <w:bookmarkStart w:id="1133" w:name="_Toc420309165"/>
      <w:bookmarkStart w:id="1134" w:name="_Toc420314223"/>
      <w:bookmarkStart w:id="1135" w:name="_Toc420319296"/>
      <w:bookmarkStart w:id="1136" w:name="_Toc445976214"/>
      <w:bookmarkStart w:id="1137" w:name="_Toc452715767"/>
      <w:bookmarkEnd w:id="1126"/>
      <w:bookmarkEnd w:id="1127"/>
      <w:bookmarkEnd w:id="1128"/>
      <w:bookmarkEnd w:id="1129"/>
      <w:bookmarkEnd w:id="1130"/>
      <w:bookmarkEnd w:id="1131"/>
      <w:bookmarkEnd w:id="1132"/>
      <w:bookmarkEnd w:id="1133"/>
      <w:bookmarkEnd w:id="1134"/>
      <w:bookmarkEnd w:id="1135"/>
      <w:r w:rsidRPr="007B2DD6">
        <w:rPr>
          <w:rFonts w:asciiTheme="minorHAnsi" w:hAnsiTheme="minorHAnsi"/>
          <w:color w:val="2A2F69"/>
        </w:rPr>
        <w:lastRenderedPageBreak/>
        <w:t>Filtrowanie</w:t>
      </w:r>
      <w:bookmarkEnd w:id="1136"/>
      <w:bookmarkEnd w:id="1137"/>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64896" behindDoc="0" locked="0" layoutInCell="1" allowOverlap="1" wp14:anchorId="075290F2" wp14:editId="058F4BBD">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6559517F" wp14:editId="2E986C0D">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2875EC51" wp14:editId="4EF79EBD">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0C91A529" wp14:editId="4A79C9F8">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944" behindDoc="0" locked="0" layoutInCell="1" allowOverlap="1" wp14:anchorId="3D461226" wp14:editId="44331A97">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778FE413" wp14:editId="662DA935">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00C13D49" wp14:editId="1058C3A2">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tc>
      </w:tr>
    </w:tbl>
    <w:p w:rsidR="003A1FFD" w:rsidRPr="007B2DD6" w:rsidRDefault="003A1FFD" w:rsidP="00E93DE6">
      <w:pPr>
        <w:pStyle w:val="Nagwek1"/>
        <w:numPr>
          <w:ilvl w:val="1"/>
          <w:numId w:val="7"/>
        </w:numPr>
        <w:rPr>
          <w:rFonts w:asciiTheme="minorHAnsi" w:hAnsiTheme="minorHAnsi"/>
          <w:color w:val="2A2F69"/>
        </w:rPr>
      </w:pPr>
      <w:bookmarkStart w:id="1138" w:name="_Toc445976215"/>
      <w:bookmarkStart w:id="1139" w:name="_Toc452715768"/>
      <w:r w:rsidRPr="007B2DD6">
        <w:rPr>
          <w:rFonts w:asciiTheme="minorHAnsi" w:hAnsiTheme="minorHAnsi"/>
          <w:color w:val="2A2F69"/>
        </w:rPr>
        <w:t>Menadżer kolumn</w:t>
      </w:r>
      <w:bookmarkEnd w:id="1138"/>
      <w:bookmarkEnd w:id="1139"/>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ins w:id="1140" w:author="Lukasz Hawryluk" w:date="2016-06-03T11:01:00Z">
              <w:r>
                <w:rPr>
                  <w:rFonts w:asciiTheme="minorHAnsi" w:hAnsiTheme="minorHAnsi" w:cs="Tahoma"/>
                  <w:noProof/>
                  <w:sz w:val="20"/>
                  <w:lang w:eastAsia="pl-PL"/>
                </w:rPr>
                <w:drawing>
                  <wp:inline distT="0" distB="0" distL="0" distR="0" wp14:anchorId="78AA588A" wp14:editId="3A13A12A">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ins>
            <w:del w:id="1141" w:author="Lukasz Hawryluk" w:date="2016-06-03T11:01:00Z">
              <w:r w:rsidR="008F180B" w:rsidRPr="007B2DD6" w:rsidDel="004B15C8">
                <w:rPr>
                  <w:rFonts w:asciiTheme="minorHAnsi" w:hAnsiTheme="minorHAnsi"/>
                  <w:noProof/>
                  <w:lang w:eastAsia="pl-PL"/>
                </w:rPr>
                <mc:AlternateContent>
                  <mc:Choice Requires="wps">
                    <w:drawing>
                      <wp:anchor distT="0" distB="0" distL="114300" distR="114300" simplePos="0" relativeHeight="251668992" behindDoc="0" locked="0" layoutInCell="1" allowOverlap="1" wp14:anchorId="06DD318B" wp14:editId="6EC2654E">
                        <wp:simplePos x="0" y="0"/>
                        <wp:positionH relativeFrom="column">
                          <wp:posOffset>464820</wp:posOffset>
                        </wp:positionH>
                        <wp:positionV relativeFrom="paragraph">
                          <wp:posOffset>215265</wp:posOffset>
                        </wp:positionV>
                        <wp:extent cx="286385" cy="274955"/>
                        <wp:effectExtent l="0" t="0" r="18415" b="10795"/>
                        <wp:wrapNone/>
                        <wp:docPr id="71" name="Prostokąt zaokrąglony 71"/>
                        <wp:cNvGraphicFramePr/>
                        <a:graphic xmlns:a="http://schemas.openxmlformats.org/drawingml/2006/main">
                          <a:graphicData uri="http://schemas.microsoft.com/office/word/2010/wordprocessingShape">
                            <wps:wsp>
                              <wps:cNvSpPr/>
                              <wps:spPr>
                                <a:xfrm>
                                  <a:off x="0" y="0"/>
                                  <a:ext cx="286385" cy="27495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1" o:spid="_x0000_s1026" style="position:absolute;margin-left:36.6pt;margin-top:16.95pt;width:22.55pt;height:2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" filled="f" strokecolor="#c0504d [3205]" strokeweight="2pt"/>
                    </w:pict>
                  </mc:Fallback>
                </mc:AlternateContent>
              </w:r>
              <w:r w:rsidR="008F180B" w:rsidRPr="007B2DD6" w:rsidDel="004B15C8">
                <w:rPr>
                  <w:rFonts w:asciiTheme="minorHAnsi" w:hAnsiTheme="minorHAnsi"/>
                  <w:noProof/>
                  <w:lang w:eastAsia="pl-PL"/>
                </w:rPr>
                <w:drawing>
                  <wp:inline distT="0" distB="0" distL="0" distR="0" wp14:anchorId="5919E220" wp14:editId="5104BCC4">
                    <wp:extent cx="5972810" cy="1678305"/>
                    <wp:effectExtent l="0" t="0" r="889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72810" cy="1678305"/>
                            </a:xfrm>
                            <a:prstGeom prst="rect">
                              <a:avLst/>
                            </a:prstGeom>
                          </pic:spPr>
                        </pic:pic>
                      </a:graphicData>
                    </a:graphic>
                  </wp:inline>
                </w:drawing>
              </w:r>
            </w:del>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739F37F3" wp14:editId="3E3264E1">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E54F277" wp14:editId="0BE69A32">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4B15C8" w:rsidP="00E93DE6">
      <w:pPr>
        <w:pStyle w:val="Nagwek1"/>
        <w:numPr>
          <w:ilvl w:val="1"/>
          <w:numId w:val="7"/>
        </w:numPr>
        <w:rPr>
          <w:rFonts w:asciiTheme="minorHAnsi" w:hAnsiTheme="minorHAnsi"/>
          <w:color w:val="2A2F69"/>
        </w:rPr>
      </w:pPr>
      <w:bookmarkStart w:id="1142" w:name="_Toc445976216"/>
      <w:del w:id="1143" w:author="Lukasz Hawryluk" w:date="2016-06-03T11:01:00Z">
        <w:r w:rsidRPr="007B2DD6" w:rsidDel="004B15C8">
          <w:rPr>
            <w:rFonts w:asciiTheme="minorHAnsi" w:hAnsiTheme="minorHAnsi"/>
            <w:noProof/>
            <w:lang w:eastAsia="pl-PL"/>
          </w:rPr>
          <mc:AlternateContent>
            <mc:Choice Requires="wps">
              <w:drawing>
                <wp:anchor distT="0" distB="0" distL="114300" distR="114300" simplePos="0" relativeHeight="251671040" behindDoc="0" locked="0" layoutInCell="1" allowOverlap="1" wp14:anchorId="43950F84" wp14:editId="488110BF">
                  <wp:simplePos x="0" y="0"/>
                  <wp:positionH relativeFrom="column">
                    <wp:posOffset>6004560</wp:posOffset>
                  </wp:positionH>
                  <wp:positionV relativeFrom="paragraph">
                    <wp:posOffset>190500</wp:posOffset>
                  </wp:positionV>
                  <wp:extent cx="363220" cy="329565"/>
                  <wp:effectExtent l="0" t="0" r="17780" b="13335"/>
                  <wp:wrapNone/>
                  <wp:docPr id="83" name="Prostokąt zaokrąglony 83"/>
                  <wp:cNvGraphicFramePr/>
                  <a:graphic xmlns:a="http://schemas.openxmlformats.org/drawingml/2006/main">
                    <a:graphicData uri="http://schemas.microsoft.com/office/word/2010/wordprocessingShape">
                      <wps:wsp>
                        <wps:cNvSpPr/>
                        <wps:spPr>
                          <a:xfrm>
                            <a:off x="0" y="0"/>
                            <a:ext cx="363220"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3" o:spid="_x0000_s1026" style="position:absolute;margin-left:472.8pt;margin-top:15pt;width:28.6pt;height:25.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" filled="f" strokecolor="#c0504d [3205]" strokeweight="2pt"/>
              </w:pict>
            </mc:Fallback>
          </mc:AlternateContent>
        </w:r>
      </w:del>
      <w:bookmarkStart w:id="1144" w:name="_Toc452715769"/>
      <w:r w:rsidR="003A1FFD" w:rsidRPr="007B2DD6">
        <w:rPr>
          <w:rFonts w:asciiTheme="minorHAnsi" w:hAnsiTheme="minorHAnsi"/>
          <w:color w:val="2A2F69"/>
        </w:rPr>
        <w:t>Moje dane</w:t>
      </w:r>
      <w:bookmarkEnd w:id="1142"/>
      <w:bookmarkEnd w:id="1144"/>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ins w:id="1145" w:author="Lukasz Hawryluk" w:date="2016-06-03T11:00:00Z">
              <w:r>
                <w:rPr>
                  <w:rFonts w:asciiTheme="minorHAnsi" w:hAnsiTheme="minorHAnsi" w:cs="Tahoma"/>
                  <w:noProof/>
                  <w:sz w:val="20"/>
                  <w:lang w:eastAsia="pl-PL"/>
                </w:rPr>
                <w:drawing>
                  <wp:inline distT="0" distB="0" distL="0" distR="0" wp14:anchorId="78AA588A" wp14:editId="3A13A12A">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ins>
            <w:del w:id="1146" w:author="Lukasz Hawryluk" w:date="2016-06-03T11:00:00Z">
              <w:r w:rsidR="00743798" w:rsidRPr="007B2DD6" w:rsidDel="004B15C8">
                <w:rPr>
                  <w:rFonts w:asciiTheme="minorHAnsi" w:hAnsiTheme="minorHAnsi"/>
                  <w:noProof/>
                  <w:lang w:eastAsia="pl-PL"/>
                </w:rPr>
                <w:drawing>
                  <wp:inline distT="0" distB="0" distL="0" distR="0" wp14:anchorId="4722692A" wp14:editId="0E29509E">
                    <wp:extent cx="5972810" cy="1702435"/>
                    <wp:effectExtent l="0" t="0" r="889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1702435"/>
                            </a:xfrm>
                            <a:prstGeom prst="rect">
                              <a:avLst/>
                            </a:prstGeom>
                          </pic:spPr>
                        </pic:pic>
                      </a:graphicData>
                    </a:graphic>
                  </wp:inline>
                </w:drawing>
              </w:r>
            </w:del>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147DAE37" wp14:editId="34912715">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F9525D3" wp14:editId="57D8D748">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3088" behindDoc="0" locked="0" layoutInCell="1" allowOverlap="1" wp14:anchorId="34C7D7DF" wp14:editId="71B1635F">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3D3E19CA" wp14:editId="127031FA">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5136" behindDoc="0" locked="0" layoutInCell="1" allowOverlap="1" wp14:anchorId="753A0441" wp14:editId="4DC239E8">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2F3462B5" wp14:editId="07BB830A">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3A1FFD" w:rsidP="00E93DE6">
      <w:pPr>
        <w:pStyle w:val="Nagwek1"/>
        <w:numPr>
          <w:ilvl w:val="1"/>
          <w:numId w:val="7"/>
        </w:numPr>
        <w:rPr>
          <w:rFonts w:asciiTheme="minorHAnsi" w:hAnsiTheme="minorHAnsi"/>
          <w:color w:val="2A2F69"/>
        </w:rPr>
      </w:pPr>
      <w:bookmarkStart w:id="1147" w:name="_Toc420319300"/>
      <w:bookmarkStart w:id="1148" w:name="_Toc445976217"/>
      <w:bookmarkStart w:id="1149" w:name="_Toc452715770"/>
      <w:bookmarkEnd w:id="1147"/>
      <w:r w:rsidRPr="007B2DD6">
        <w:rPr>
          <w:rFonts w:asciiTheme="minorHAnsi" w:hAnsiTheme="minorHAnsi"/>
          <w:color w:val="2A2F69"/>
        </w:rPr>
        <w:t>Pasek narzędzi</w:t>
      </w:r>
      <w:bookmarkEnd w:id="1148"/>
      <w:bookmarkEnd w:id="1149"/>
    </w:p>
    <w:p w:rsidR="003A1FFD" w:rsidRPr="007B2DD6"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odpowiadający funkcjom związanym z modułami dostępnymi </w:t>
      </w:r>
      <w:r w:rsidRPr="007B2DD6">
        <w:rPr>
          <w:rFonts w:asciiTheme="minorHAnsi" w:hAnsiTheme="minorHAnsi" w:cs="Tahoma"/>
          <w:sz w:val="20"/>
        </w:rPr>
        <w:br/>
        <w:t xml:space="preserve">w </w:t>
      </w:r>
      <w:r w:rsidR="004D4B1F">
        <w:rPr>
          <w:rFonts w:asciiTheme="minorHAnsi" w:hAnsiTheme="minorHAnsi" w:cs="Tahoma"/>
          <w:sz w:val="20"/>
        </w:rPr>
        <w:t>SL2014</w:t>
      </w:r>
      <w:r w:rsidRPr="007B2DD6">
        <w:rPr>
          <w:rFonts w:asciiTheme="minorHAnsi" w:hAnsiTheme="minorHAnsi" w:cs="Tahoma"/>
          <w:sz w:val="20"/>
        </w:rPr>
        <w:t xml:space="preserve">. </w:t>
      </w:r>
    </w:p>
    <w:p w:rsidR="00317327" w:rsidRPr="007B2DD6" w:rsidRDefault="00A4678F" w:rsidP="00317327">
      <w:pPr>
        <w:spacing w:line="360" w:lineRule="auto"/>
        <w:jc w:val="center"/>
        <w:rPr>
          <w:rFonts w:asciiTheme="minorHAnsi" w:hAnsiTheme="minorHAnsi" w:cs="Tahoma"/>
          <w:sz w:val="20"/>
        </w:rPr>
      </w:pPr>
      <w:ins w:id="1150" w:author="Karolina Holubek" w:date="2016-06-02T11:55:00Z">
        <w:r>
          <w:rPr>
            <w:rFonts w:asciiTheme="minorHAnsi" w:hAnsiTheme="minorHAnsi" w:cs="Tahoma"/>
            <w:noProof/>
            <w:sz w:val="20"/>
            <w:lang w:eastAsia="pl-PL"/>
          </w:rPr>
          <w:drawing>
            <wp:inline distT="0" distB="0" distL="0" distR="0" wp14:anchorId="3F9EBC79" wp14:editId="47B13D62">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ins>
      <w:del w:id="1151" w:author="Karolina Holubek" w:date="2016-06-02T11:55:00Z">
        <w:r w:rsidR="0073300D" w:rsidDel="00A4678F">
          <w:rPr>
            <w:rFonts w:asciiTheme="minorHAnsi" w:hAnsiTheme="minorHAnsi" w:cs="Tahoma"/>
            <w:noProof/>
            <w:sz w:val="20"/>
            <w:lang w:eastAsia="pl-PL"/>
          </w:rPr>
          <w:drawing>
            <wp:anchor distT="0" distB="0" distL="114300" distR="114300" simplePos="0" relativeHeight="251876864" behindDoc="0" locked="0" layoutInCell="1" allowOverlap="1" wp14:anchorId="758CA0C1" wp14:editId="2F00093F">
              <wp:simplePos x="0" y="0"/>
              <wp:positionH relativeFrom="column">
                <wp:posOffset>2310765</wp:posOffset>
              </wp:positionH>
              <wp:positionV relativeFrom="paragraph">
                <wp:posOffset>973760</wp:posOffset>
              </wp:positionV>
              <wp:extent cx="182880" cy="182880"/>
              <wp:effectExtent l="0" t="0" r="7620" b="7620"/>
              <wp:wrapNone/>
              <wp:docPr id="21" name="Obraz 21"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327" w:rsidRPr="007B2DD6" w:rsidDel="00A4678F">
          <w:rPr>
            <w:rFonts w:asciiTheme="minorHAnsi" w:hAnsiTheme="minorHAnsi"/>
            <w:noProof/>
            <w:lang w:eastAsia="pl-PL"/>
          </w:rPr>
          <mc:AlternateContent>
            <mc:Choice Requires="wps">
              <w:drawing>
                <wp:anchor distT="0" distB="0" distL="114300" distR="114300" simplePos="0" relativeHeight="251677184" behindDoc="0" locked="0" layoutInCell="1" allowOverlap="1" wp14:anchorId="2F6F768D" wp14:editId="6223CFB2">
                  <wp:simplePos x="0" y="0"/>
                  <wp:positionH relativeFrom="column">
                    <wp:posOffset>833907</wp:posOffset>
                  </wp:positionH>
                  <wp:positionV relativeFrom="paragraph">
                    <wp:posOffset>886739</wp:posOffset>
                  </wp:positionV>
                  <wp:extent cx="1726388" cy="330506"/>
                  <wp:effectExtent l="0" t="0" r="26670" b="12700"/>
                  <wp:wrapNone/>
                  <wp:docPr id="91" name="Prostokąt zaokrąglony 91"/>
                  <wp:cNvGraphicFramePr/>
                  <a:graphic xmlns:a="http://schemas.openxmlformats.org/drawingml/2006/main">
                    <a:graphicData uri="http://schemas.microsoft.com/office/word/2010/wordprocessingShape">
                      <wps:wsp>
                        <wps:cNvSpPr/>
                        <wps:spPr>
                          <a:xfrm>
                            <a:off x="0" y="0"/>
                            <a:ext cx="1726388" cy="330506"/>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1" o:spid="_x0000_s1026" style="position:absolute;margin-left:65.65pt;margin-top:69.8pt;width:135.95pt;height: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" filled="f" strokecolor="#c0504d [3205]" strokeweight="2pt"/>
              </w:pict>
            </mc:Fallback>
          </mc:AlternateContent>
        </w:r>
        <w:r w:rsidR="00317327" w:rsidRPr="007B2DD6" w:rsidDel="00A4678F">
          <w:rPr>
            <w:rFonts w:asciiTheme="minorHAnsi" w:hAnsiTheme="minorHAnsi"/>
            <w:noProof/>
            <w:lang w:eastAsia="pl-PL"/>
          </w:rPr>
          <w:drawing>
            <wp:inline distT="0" distB="0" distL="0" distR="0" wp14:anchorId="12E3BCA7" wp14:editId="45C9161A">
              <wp:extent cx="7124700" cy="1693687"/>
              <wp:effectExtent l="0" t="0" r="0" b="190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125713" cy="1693928"/>
                      </a:xfrm>
                      <a:prstGeom prst="rect">
                        <a:avLst/>
                      </a:prstGeom>
                    </pic:spPr>
                  </pic:pic>
                </a:graphicData>
              </a:graphic>
            </wp:inline>
          </w:drawing>
        </w:r>
      </w:del>
    </w:p>
    <w:p w:rsidR="008624CF" w:rsidRDefault="008624CF" w:rsidP="00E93DE6">
      <w:pPr>
        <w:pStyle w:val="Nagwek1"/>
        <w:numPr>
          <w:ilvl w:val="1"/>
          <w:numId w:val="7"/>
        </w:numPr>
        <w:rPr>
          <w:rFonts w:asciiTheme="minorHAnsi" w:hAnsiTheme="minorHAnsi"/>
          <w:color w:val="2A2F69"/>
        </w:rPr>
      </w:pPr>
      <w:bookmarkStart w:id="1152" w:name="_Toc420319302"/>
      <w:bookmarkStart w:id="1153" w:name="_Toc445976218"/>
      <w:bookmarkStart w:id="1154" w:name="_Toc452715771"/>
      <w:bookmarkEnd w:id="1152"/>
      <w:r>
        <w:rPr>
          <w:rFonts w:asciiTheme="minorHAnsi" w:hAnsiTheme="minorHAnsi"/>
          <w:color w:val="2A2F69"/>
        </w:rPr>
        <w:lastRenderedPageBreak/>
        <w:t>Wybór funkcji w tabeli</w:t>
      </w:r>
      <w:bookmarkEnd w:id="1153"/>
      <w:bookmarkEnd w:id="1154"/>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1155" w:name="_Toc445976219"/>
      <w:bookmarkStart w:id="1156" w:name="_Toc452715772"/>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1155"/>
      <w:bookmarkEnd w:id="1156"/>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 xml:space="preserve">Jak wspomnieliśmy wcześniej, ze względów bezpieczeństwa system automatycznie wyloguje użytkownika po upływie 20 minut jego bezczynności. </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nu cały czas dostępny jest licznik pokazujący upływający czas do końca sesji</w:t>
      </w:r>
      <w:r w:rsidR="0044743E">
        <w:rPr>
          <w:rFonts w:asciiTheme="minorHAnsi" w:hAnsiTheme="minorHAnsi"/>
          <w:sz w:val="20"/>
          <w:szCs w:val="20"/>
        </w:rPr>
        <w:t xml:space="preserve"> pracy </w:t>
      </w:r>
      <w:r>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4E61CF91" wp14:editId="1964CBA3">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4AE4FD83" wp14:editId="4DDE6780">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81075" cy="723900"/>
                    </a:xfrm>
                    <a:prstGeom prst="rect">
                      <a:avLst/>
                    </a:prstGeom>
                  </pic:spPr>
                </pic:pic>
              </a:graphicData>
            </a:graphic>
          </wp:inline>
        </w:drawing>
      </w:r>
    </w:p>
    <w:p w:rsidR="00C86022" w:rsidRPr="007B46EF" w:rsidRDefault="008624CF" w:rsidP="004571F8">
      <w:r>
        <w:rPr>
          <w:rFonts w:asciiTheme="minorHAnsi" w:hAnsiTheme="minorHAnsi"/>
          <w:sz w:val="20"/>
          <w:szCs w:val="20"/>
        </w:rPr>
        <w:t>Możesz wydłużyć czas pracy ponownie do 20 m</w:t>
      </w:r>
      <w:r w:rsidR="0044743E">
        <w:rPr>
          <w:rFonts w:asciiTheme="minorHAnsi" w:hAnsiTheme="minorHAnsi"/>
          <w:sz w:val="20"/>
          <w:szCs w:val="20"/>
        </w:rPr>
        <w:t xml:space="preserve">inut wybierając funkcję </w:t>
      </w:r>
      <w:r w:rsidR="006960DE" w:rsidRPr="004571F8">
        <w:rPr>
          <w:rFonts w:asciiTheme="minorHAnsi" w:hAnsiTheme="minorHAnsi"/>
          <w:i/>
          <w:sz w:val="20"/>
          <w:szCs w:val="20"/>
        </w:rPr>
        <w:t>O</w:t>
      </w:r>
      <w:r w:rsidR="0044743E" w:rsidRPr="004571F8">
        <w:rPr>
          <w:rFonts w:asciiTheme="minorHAnsi" w:hAnsiTheme="minorHAnsi"/>
          <w:i/>
          <w:sz w:val="20"/>
          <w:szCs w:val="20"/>
        </w:rPr>
        <w:t>dśwież</w:t>
      </w:r>
      <w:r w:rsidR="0044743E">
        <w:rPr>
          <w:rFonts w:asciiTheme="minorHAnsi" w:hAnsiTheme="minorHAnsi"/>
          <w:sz w:val="20"/>
          <w:szCs w:val="20"/>
        </w:rPr>
        <w:t xml:space="preserve"> </w:t>
      </w:r>
      <w:r w:rsidR="0044743E">
        <w:rPr>
          <w:noProof/>
          <w:lang w:eastAsia="pl-PL"/>
        </w:rPr>
        <w:drawing>
          <wp:inline distT="0" distB="0" distL="0" distR="0" wp14:anchorId="68357C54" wp14:editId="66EF92C2">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1157" w:name="_Toc440354716"/>
      <w:bookmarkStart w:id="1158" w:name="_Toc440360439"/>
      <w:bookmarkStart w:id="1159" w:name="_Toc440530040"/>
      <w:bookmarkStart w:id="1160" w:name="_Toc440542267"/>
      <w:bookmarkStart w:id="1161" w:name="_Toc440636638"/>
      <w:bookmarkStart w:id="1162" w:name="_Toc445976220"/>
      <w:bookmarkStart w:id="1163" w:name="_Toc452715773"/>
      <w:bookmarkEnd w:id="1157"/>
      <w:bookmarkEnd w:id="1158"/>
      <w:bookmarkEnd w:id="1159"/>
      <w:bookmarkEnd w:id="1160"/>
      <w:bookmarkEnd w:id="1161"/>
      <w:r w:rsidRPr="007B2DD6">
        <w:rPr>
          <w:rFonts w:asciiTheme="minorHAnsi" w:hAnsiTheme="minorHAnsi"/>
          <w:color w:val="2A2F69"/>
        </w:rPr>
        <w:lastRenderedPageBreak/>
        <w:t>Ekran Projekt</w:t>
      </w:r>
      <w:bookmarkEnd w:id="1162"/>
      <w:bookmarkEnd w:id="1163"/>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del w:id="1164" w:author="Lukasz Hawryluk" w:date="2016-06-03T11:02:00Z">
        <w:r w:rsidRPr="007B46EF" w:rsidDel="004B15C8">
          <w:rPr>
            <w:rFonts w:asciiTheme="minorHAnsi" w:hAnsiTheme="minorHAnsi"/>
            <w:i/>
            <w:sz w:val="20"/>
          </w:rPr>
          <w:delText>projektu</w:delText>
        </w:r>
      </w:del>
      <w:ins w:id="1165" w:author="Lukasz Hawryluk" w:date="2016-06-03T11:02:00Z">
        <w:r w:rsidR="004B15C8">
          <w:rPr>
            <w:rFonts w:asciiTheme="minorHAnsi" w:hAnsiTheme="minorHAnsi"/>
            <w:i/>
            <w:sz w:val="20"/>
          </w:rPr>
          <w:t>wniosków</w:t>
        </w:r>
      </w:ins>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0FDDFA11" wp14:editId="51CF0CA1">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9232" behindDoc="0" locked="0" layoutInCell="1" allowOverlap="1" wp14:anchorId="0F246E02" wp14:editId="039CFD53">
                <wp:simplePos x="0" y="0"/>
                <wp:positionH relativeFrom="column">
                  <wp:posOffset>216090</wp:posOffset>
                </wp:positionH>
                <wp:positionV relativeFrom="paragraph">
                  <wp:posOffset>843280</wp:posOffset>
                </wp:positionV>
                <wp:extent cx="308758" cy="320634"/>
                <wp:effectExtent l="0" t="0" r="15240" b="22860"/>
                <wp:wrapNone/>
                <wp:docPr id="97" name="Prostokąt zaokrąglony 97"/>
                <wp:cNvGraphicFramePr/>
                <a:graphic xmlns:a="http://schemas.openxmlformats.org/drawingml/2006/main">
                  <a:graphicData uri="http://schemas.microsoft.com/office/word/2010/wordprocessingShape">
                    <wps:wsp>
                      <wps:cNvSpPr/>
                      <wps:spPr>
                        <a:xfrm>
                          <a:off x="0" y="0"/>
                          <a:ext cx="308758" cy="32063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17pt;margin-top:66.4pt;width:24.3pt;height:2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mc:Fallback>
        </mc:AlternateContent>
      </w:r>
      <w:ins w:id="1166" w:author="Pawel Ejmocki" w:date="2016-06-03T09:28:00Z">
        <w:r w:rsidR="00612081">
          <w:rPr>
            <w:noProof/>
            <w:lang w:eastAsia="pl-PL"/>
          </w:rPr>
          <w:drawing>
            <wp:inline distT="0" distB="0" distL="0" distR="0" wp14:anchorId="38AF0E47" wp14:editId="2EC38B51">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599167" cy="1533149"/>
                      </a:xfrm>
                      <a:prstGeom prst="rect">
                        <a:avLst/>
                      </a:prstGeom>
                    </pic:spPr>
                  </pic:pic>
                </a:graphicData>
              </a:graphic>
            </wp:inline>
          </w:drawing>
        </w:r>
      </w:ins>
      <w:del w:id="1167" w:author="Pawel Ejmocki" w:date="2016-06-03T09:30:00Z">
        <w:r w:rsidR="00C86022" w:rsidRPr="007B2DD6" w:rsidDel="00612081">
          <w:rPr>
            <w:rFonts w:asciiTheme="minorHAnsi" w:hAnsiTheme="minorHAnsi"/>
            <w:noProof/>
            <w:lang w:eastAsia="pl-PL"/>
          </w:rPr>
          <w:drawing>
            <wp:inline distT="0" distB="0" distL="0" distR="0" wp14:anchorId="1EC46DE2" wp14:editId="70B82734">
              <wp:extent cx="8496300" cy="2019746"/>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584335" cy="2040674"/>
                      </a:xfrm>
                      <a:prstGeom prst="rect">
                        <a:avLst/>
                      </a:prstGeom>
                    </pic:spPr>
                  </pic:pic>
                </a:graphicData>
              </a:graphic>
            </wp:inline>
          </w:drawing>
        </w:r>
      </w:del>
    </w:p>
    <w:p w:rsidR="005F34DE" w:rsidRPr="007B2DD6" w:rsidRDefault="00612081" w:rsidP="00913FF3">
      <w:pPr>
        <w:jc w:val="center"/>
        <w:rPr>
          <w:rFonts w:asciiTheme="minorHAnsi" w:hAnsiTheme="minorHAnsi"/>
        </w:rPr>
      </w:pPr>
      <w:del w:id="1168" w:author="Pawel Ejmocki" w:date="2016-06-03T09:26:00Z">
        <w:r w:rsidDel="00612081">
          <w:rPr>
            <w:rFonts w:asciiTheme="minorHAnsi" w:hAnsiTheme="minorHAnsi" w:cs="Tahoma"/>
            <w:noProof/>
            <w:sz w:val="20"/>
            <w:lang w:eastAsia="pl-PL"/>
          </w:rPr>
          <w:drawing>
            <wp:anchor distT="0" distB="0" distL="114300" distR="114300" simplePos="0" relativeHeight="251878912" behindDoc="0" locked="0" layoutInCell="1" allowOverlap="1" wp14:anchorId="63C4E741" wp14:editId="13E8A213">
              <wp:simplePos x="0" y="0"/>
              <wp:positionH relativeFrom="column">
                <wp:posOffset>4712970</wp:posOffset>
              </wp:positionH>
              <wp:positionV relativeFrom="paragraph">
                <wp:posOffset>43815</wp:posOffset>
              </wp:positionV>
              <wp:extent cx="182880" cy="182880"/>
              <wp:effectExtent l="0" t="0" r="7620" b="7620"/>
              <wp:wrapNone/>
              <wp:docPr id="33" name="Obraz 33"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C86022" w:rsidRPr="007B2DD6" w:rsidRDefault="00C86022" w:rsidP="00E93DE6">
      <w:pPr>
        <w:pStyle w:val="Nagwek1"/>
        <w:numPr>
          <w:ilvl w:val="1"/>
          <w:numId w:val="7"/>
        </w:numPr>
        <w:rPr>
          <w:rFonts w:asciiTheme="minorHAnsi" w:hAnsiTheme="minorHAnsi"/>
          <w:color w:val="2A2F69"/>
        </w:rPr>
      </w:pPr>
      <w:bookmarkStart w:id="1169" w:name="_Toc445976221"/>
      <w:bookmarkStart w:id="1170" w:name="_Toc452715774"/>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1169"/>
      <w:bookmarkEnd w:id="1170"/>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ins w:id="1171" w:author="Pawel Ejmocki" w:date="2016-06-03T09:43:00Z">
        <w:r>
          <w:rPr>
            <w:rFonts w:asciiTheme="minorHAnsi" w:hAnsiTheme="minorHAnsi" w:cs="Tahoma"/>
            <w:noProof/>
            <w:sz w:val="20"/>
            <w:lang w:eastAsia="pl-PL"/>
          </w:rPr>
          <w:lastRenderedPageBreak/>
          <w:drawing>
            <wp:inline distT="0" distB="0" distL="0" distR="0" wp14:anchorId="5E9E773C" wp14:editId="00512BD1">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ins>
      <w:del w:id="1172" w:author="Pawel Ejmocki" w:date="2016-06-03T09:43:00Z">
        <w:r w:rsidR="00431875" w:rsidDel="00C85C66">
          <w:rPr>
            <w:rFonts w:asciiTheme="minorHAnsi" w:hAnsiTheme="minorHAnsi" w:cs="Tahoma"/>
            <w:noProof/>
            <w:sz w:val="20"/>
            <w:lang w:eastAsia="pl-PL"/>
          </w:rPr>
          <w:drawing>
            <wp:inline distT="0" distB="0" distL="0" distR="0" wp14:anchorId="450A9D6F" wp14:editId="4346811E">
              <wp:extent cx="8892540" cy="2261870"/>
              <wp:effectExtent l="0" t="0" r="3810" b="5080"/>
              <wp:docPr id="564" name="Obraz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2">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del>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ins w:id="1173" w:author="Pawel Ejmocki" w:date="2016-06-03T09:45:00Z">
        <w:r>
          <w:rPr>
            <w:rFonts w:asciiTheme="minorHAnsi" w:hAnsiTheme="minorHAnsi" w:cs="Tahoma"/>
            <w:noProof/>
            <w:sz w:val="20"/>
            <w:lang w:eastAsia="pl-PL"/>
          </w:rPr>
          <w:drawing>
            <wp:inline distT="0" distB="0" distL="0" distR="0" wp14:anchorId="02D4434E" wp14:editId="2426ADED">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ins>
      <w:del w:id="1174" w:author="Pawel Ejmocki" w:date="2016-06-03T09:45:00Z">
        <w:r w:rsidR="00431875" w:rsidDel="00C85C66">
          <w:rPr>
            <w:rFonts w:asciiTheme="minorHAnsi" w:hAnsiTheme="minorHAnsi" w:cs="Tahoma"/>
            <w:noProof/>
            <w:sz w:val="20"/>
            <w:lang w:eastAsia="pl-PL"/>
          </w:rPr>
          <w:drawing>
            <wp:inline distT="0" distB="0" distL="0" distR="0" wp14:anchorId="7AEB257A" wp14:editId="2A09BBFF">
              <wp:extent cx="8892540" cy="2261870"/>
              <wp:effectExtent l="0" t="0" r="3810" b="5080"/>
              <wp:docPr id="563" name="Obraz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4">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del>
    </w:p>
    <w:p w:rsidR="00913FF3" w:rsidRPr="007B2DD6" w:rsidRDefault="00913FF3" w:rsidP="00E93DE6">
      <w:pPr>
        <w:pStyle w:val="Nagwek1"/>
        <w:numPr>
          <w:ilvl w:val="1"/>
          <w:numId w:val="7"/>
        </w:numPr>
        <w:rPr>
          <w:rFonts w:asciiTheme="minorHAnsi" w:hAnsiTheme="minorHAnsi"/>
          <w:color w:val="2A2F69"/>
        </w:rPr>
      </w:pPr>
      <w:bookmarkStart w:id="1175" w:name="_Toc445976222"/>
      <w:bookmarkStart w:id="1176" w:name="_Toc452715775"/>
      <w:r w:rsidRPr="007B2DD6">
        <w:rPr>
          <w:rFonts w:asciiTheme="minorHAnsi" w:hAnsiTheme="minorHAnsi"/>
          <w:color w:val="2A2F69"/>
        </w:rPr>
        <w:lastRenderedPageBreak/>
        <w:t>Zakładki</w:t>
      </w:r>
      <w:bookmarkEnd w:id="1175"/>
      <w:bookmarkEnd w:id="1176"/>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1177" w:name="_Toc445976223"/>
      <w:bookmarkStart w:id="1178" w:name="_Toc452715776"/>
      <w:r w:rsidRPr="007B2DD6">
        <w:rPr>
          <w:rFonts w:asciiTheme="minorHAnsi" w:hAnsiTheme="minorHAnsi"/>
          <w:color w:val="2A2F69"/>
        </w:rPr>
        <w:t>Moje dane</w:t>
      </w:r>
      <w:bookmarkEnd w:id="1177"/>
      <w:bookmarkEnd w:id="1178"/>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ins w:id="1179" w:author="Pawel Ejmocki" w:date="2016-06-03T09:46:00Z">
        <w:r>
          <w:rPr>
            <w:rFonts w:asciiTheme="minorHAnsi" w:hAnsiTheme="minorHAnsi" w:cs="Tahoma"/>
            <w:noProof/>
            <w:sz w:val="20"/>
            <w:lang w:eastAsia="pl-PL"/>
          </w:rPr>
          <w:drawing>
            <wp:inline distT="0" distB="0" distL="0" distR="0" wp14:anchorId="527DF715" wp14:editId="457CCB7A">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ins>
      <w:del w:id="1180" w:author="Pawel Ejmocki" w:date="2016-06-03T09:46:00Z">
        <w:r w:rsidR="00010AE2" w:rsidDel="00C85C66">
          <w:rPr>
            <w:rFonts w:asciiTheme="minorHAnsi" w:hAnsiTheme="minorHAnsi" w:cs="Tahoma"/>
            <w:noProof/>
            <w:sz w:val="20"/>
            <w:lang w:eastAsia="pl-PL"/>
          </w:rPr>
          <w:drawing>
            <wp:inline distT="0" distB="0" distL="0" distR="0" wp14:anchorId="5F96E1E8" wp14:editId="3A657246">
              <wp:extent cx="8892540" cy="2261870"/>
              <wp:effectExtent l="0" t="0" r="3810" b="5080"/>
              <wp:docPr id="566" name="Obraz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6">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del>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1181" w:name="_Toc445976224"/>
      <w:bookmarkStart w:id="1182" w:name="_Toc452715777"/>
      <w:r w:rsidRPr="007B2DD6">
        <w:rPr>
          <w:rFonts w:asciiTheme="minorHAnsi" w:hAnsiTheme="minorHAnsi"/>
          <w:color w:val="2A2F69"/>
        </w:rPr>
        <w:t>Powrót do listy projektów</w:t>
      </w:r>
      <w:bookmarkEnd w:id="1181"/>
      <w:bookmarkEnd w:id="1182"/>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60DDBDF8" wp14:editId="35CDCB6E">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7">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ins w:id="1183" w:author="Pawel Ejmocki" w:date="2016-06-03T09:47:00Z">
        <w:r>
          <w:rPr>
            <w:rFonts w:asciiTheme="minorHAnsi" w:hAnsiTheme="minorHAnsi" w:cs="Tahoma"/>
            <w:noProof/>
            <w:sz w:val="20"/>
            <w:lang w:eastAsia="pl-PL"/>
          </w:rPr>
          <w:lastRenderedPageBreak/>
          <w:drawing>
            <wp:inline distT="0" distB="0" distL="0" distR="0" wp14:anchorId="330209DD" wp14:editId="70412106">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ins>
      <w:del w:id="1184" w:author="Pawel Ejmocki" w:date="2016-06-03T09:47:00Z">
        <w:r w:rsidR="00D46FA0" w:rsidDel="00A91988">
          <w:rPr>
            <w:rFonts w:asciiTheme="minorHAnsi" w:hAnsiTheme="minorHAnsi" w:cs="Tahoma"/>
            <w:noProof/>
            <w:sz w:val="20"/>
            <w:lang w:eastAsia="pl-PL"/>
          </w:rPr>
          <w:drawing>
            <wp:inline distT="0" distB="0" distL="0" distR="0" wp14:anchorId="0D9CD6CC" wp14:editId="54E90E13">
              <wp:extent cx="8892540" cy="2261870"/>
              <wp:effectExtent l="0" t="0" r="3810" b="5080"/>
              <wp:docPr id="568" name="Obraz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9">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del>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1185" w:name="_Toc445976225"/>
      <w:bookmarkStart w:id="1186" w:name="_Toc452715778"/>
      <w:r>
        <w:rPr>
          <w:rFonts w:asciiTheme="minorHAnsi" w:hAnsiTheme="minorHAnsi"/>
          <w:color w:val="2A2F69"/>
        </w:rPr>
        <w:t>Podgląd listy kontroli</w:t>
      </w:r>
      <w:bookmarkEnd w:id="1185"/>
      <w:bookmarkEnd w:id="1186"/>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0BCDD110" wp14:editId="71DA0456">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ins w:id="1187" w:author="Pawel Ejmocki" w:date="2016-06-03T09:48:00Z">
        <w:r>
          <w:rPr>
            <w:noProof/>
            <w:lang w:eastAsia="pl-PL"/>
          </w:rPr>
          <w:lastRenderedPageBreak/>
          <w:drawing>
            <wp:inline distT="0" distB="0" distL="0" distR="0" wp14:anchorId="53E559EB" wp14:editId="20B75DD2">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ins>
      <w:del w:id="1188" w:author="Pawel Ejmocki" w:date="2016-06-03T09:48:00Z">
        <w:r w:rsidR="00D46FA0" w:rsidDel="00A91988">
          <w:rPr>
            <w:noProof/>
            <w:lang w:eastAsia="pl-PL"/>
          </w:rPr>
          <w:drawing>
            <wp:inline distT="0" distB="0" distL="0" distR="0" wp14:anchorId="359705C6" wp14:editId="7DC55784">
              <wp:extent cx="8892540" cy="2261870"/>
              <wp:effectExtent l="0" t="0" r="3810" b="5080"/>
              <wp:docPr id="569" name="Obraz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1">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del>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rPr>
          <w:ins w:id="1189" w:author="Lukasz Hawryluk" w:date="2016-06-03T10:49:00Z"/>
        </w:rPr>
      </w:pPr>
      <w:ins w:id="1190" w:author="Pawel Ejmocki" w:date="2016-06-03T09:49:00Z">
        <w:r w:rsidRPr="007B2DD6">
          <w:rPr>
            <w:rFonts w:asciiTheme="minorHAnsi" w:hAnsiTheme="minorHAnsi"/>
            <w:noProof/>
            <w:lang w:eastAsia="pl-PL"/>
          </w:rPr>
          <mc:AlternateContent>
            <mc:Choice Requires="wps">
              <w:drawing>
                <wp:anchor distT="0" distB="0" distL="114300" distR="114300" simplePos="0" relativeHeight="251936256" behindDoc="0" locked="0" layoutInCell="1" allowOverlap="1" wp14:anchorId="16BB53F3" wp14:editId="2B904175">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582BF779" wp14:editId="29C1D239">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741786" cy="1558576"/>
                      </a:xfrm>
                      <a:prstGeom prst="rect">
                        <a:avLst/>
                      </a:prstGeom>
                    </pic:spPr>
                  </pic:pic>
                </a:graphicData>
              </a:graphic>
            </wp:inline>
          </w:drawing>
        </w:r>
      </w:ins>
    </w:p>
    <w:p w:rsidR="00D2446D" w:rsidRPr="00CB27AC" w:rsidRDefault="00D46FA0" w:rsidP="00CB27AC">
      <w:pPr>
        <w:jc w:val="center"/>
      </w:pPr>
      <w:del w:id="1191" w:author="Pawel Ejmocki" w:date="2016-06-03T09:49:00Z">
        <w:r w:rsidDel="00A91988">
          <w:rPr>
            <w:noProof/>
            <w:lang w:eastAsia="pl-PL"/>
          </w:rPr>
          <w:drawing>
            <wp:inline distT="0" distB="0" distL="0" distR="0" wp14:anchorId="0BAA9274" wp14:editId="29C11308">
              <wp:extent cx="8892540" cy="1807210"/>
              <wp:effectExtent l="0" t="0" r="3810" b="2540"/>
              <wp:docPr id="570" name="Obraz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72">
                        <a:extLst>
                          <a:ext uri="{28A0092B-C50C-407E-A947-70E740481C1C}">
                            <a14:useLocalDpi xmlns:a14="http://schemas.microsoft.com/office/drawing/2010/main" val="0"/>
                          </a:ext>
                        </a:extLst>
                      </a:blip>
                      <a:stretch>
                        <a:fillRect/>
                      </a:stretch>
                    </pic:blipFill>
                    <pic:spPr>
                      <a:xfrm>
                        <a:off x="0" y="0"/>
                        <a:ext cx="8892540" cy="1807210"/>
                      </a:xfrm>
                      <a:prstGeom prst="rect">
                        <a:avLst/>
                      </a:prstGeom>
                    </pic:spPr>
                  </pic:pic>
                </a:graphicData>
              </a:graphic>
            </wp:inline>
          </w:drawing>
        </w:r>
      </w:del>
    </w:p>
    <w:p w:rsidR="000A04FA" w:rsidRPr="007B2DD6" w:rsidRDefault="00863DD9" w:rsidP="00E93DE6">
      <w:pPr>
        <w:pStyle w:val="Nagwek1"/>
        <w:numPr>
          <w:ilvl w:val="0"/>
          <w:numId w:val="7"/>
        </w:numPr>
        <w:rPr>
          <w:rFonts w:asciiTheme="minorHAnsi" w:hAnsiTheme="minorHAnsi"/>
          <w:color w:val="2A2F69"/>
        </w:rPr>
      </w:pPr>
      <w:bookmarkStart w:id="1192" w:name="_Toc445976226"/>
      <w:bookmarkStart w:id="1193" w:name="_Toc452715779"/>
      <w:r w:rsidRPr="007B2DD6">
        <w:rPr>
          <w:rFonts w:asciiTheme="minorHAnsi" w:hAnsiTheme="minorHAnsi"/>
          <w:color w:val="2A2F69"/>
        </w:rPr>
        <w:lastRenderedPageBreak/>
        <w:t>Wniosek o płatność</w:t>
      </w:r>
      <w:bookmarkEnd w:id="1192"/>
      <w:bookmarkEnd w:id="1193"/>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Od samego początku pamiętaj o tym, jak będziesz rozliczał swój projekt. 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035DC3" w:rsidRPr="007B2DD6" w:rsidRDefault="00035DC3" w:rsidP="002D762D">
      <w:pPr>
        <w:jc w:val="both"/>
        <w:rPr>
          <w:rFonts w:asciiTheme="minorHAnsi" w:hAnsiTheme="minorHAnsi"/>
        </w:rPr>
      </w:pPr>
    </w:p>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1194" w:name="_Toc445976227"/>
      <w:bookmarkStart w:id="1195" w:name="_Toc452715780"/>
      <w:r w:rsidRPr="007B2DD6">
        <w:rPr>
          <w:rFonts w:asciiTheme="minorHAnsi" w:hAnsiTheme="minorHAnsi"/>
          <w:color w:val="2A2F69"/>
        </w:rPr>
        <w:lastRenderedPageBreak/>
        <w:t>Podgląd umowy</w:t>
      </w:r>
      <w:bookmarkEnd w:id="1194"/>
      <w:bookmarkEnd w:id="1195"/>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6F03D7CB" wp14:editId="017A884D">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7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BB2E3E" w:rsidP="00DF7BB0">
      <w:pPr>
        <w:jc w:val="center"/>
        <w:rPr>
          <w:rFonts w:asciiTheme="minorHAnsi" w:hAnsiTheme="minorHAnsi"/>
        </w:rPr>
      </w:pPr>
      <w:del w:id="1196" w:author="Pawel Ejmocki" w:date="2016-06-03T09:50:00Z">
        <w:r w:rsidDel="00A91988">
          <w:rPr>
            <w:rFonts w:asciiTheme="minorHAnsi" w:hAnsiTheme="minorHAnsi" w:cs="Tahoma"/>
            <w:noProof/>
            <w:sz w:val="20"/>
            <w:lang w:eastAsia="pl-PL"/>
          </w:rPr>
          <w:drawing>
            <wp:inline distT="0" distB="0" distL="0" distR="0" wp14:anchorId="54CBA7B2" wp14:editId="23ED3A93">
              <wp:extent cx="7743825" cy="4093654"/>
              <wp:effectExtent l="0" t="0" r="0" b="2540"/>
              <wp:docPr id="57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4">
                        <a:extLst>
                          <a:ext uri="{28A0092B-C50C-407E-A947-70E740481C1C}">
                            <a14:useLocalDpi xmlns:a14="http://schemas.microsoft.com/office/drawing/2010/main" val="0"/>
                          </a:ext>
                        </a:extLst>
                      </a:blip>
                      <a:stretch>
                        <a:fillRect/>
                      </a:stretch>
                    </pic:blipFill>
                    <pic:spPr>
                      <a:xfrm>
                        <a:off x="0" y="0"/>
                        <a:ext cx="7740509" cy="4091901"/>
                      </a:xfrm>
                      <a:prstGeom prst="rect">
                        <a:avLst/>
                      </a:prstGeom>
                    </pic:spPr>
                  </pic:pic>
                </a:graphicData>
              </a:graphic>
            </wp:inline>
          </w:drawing>
        </w:r>
      </w:del>
      <w:ins w:id="1197" w:author="Pawel Ejmocki" w:date="2016-06-03T09:51:00Z">
        <w:r w:rsidR="00A91988">
          <w:rPr>
            <w:noProof/>
            <w:lang w:eastAsia="pl-PL"/>
          </w:rPr>
          <w:drawing>
            <wp:inline distT="0" distB="0" distL="0" distR="0" wp14:anchorId="5EECCF59" wp14:editId="3DDB8125">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ins>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28F62CED" wp14:editId="07265AB1">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6571DC90" wp14:editId="5C277D37">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FB9F50" wp14:editId="5D1BB553">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0B081556" wp14:editId="50273219">
            <wp:extent cx="4400550" cy="1157308"/>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09415" cy="1159639"/>
                    </a:xfrm>
                    <a:prstGeom prst="rect">
                      <a:avLst/>
                    </a:prstGeom>
                    <a:noFill/>
                    <a:ln>
                      <a:noFill/>
                    </a:ln>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AB9C938" wp14:editId="14691E8C">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 xml:space="preserve">eżeli Twój projekt jest dofinansowany środkami Europejskiego Funduszu Społecznego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 i zawiera nieco inne źródła finansowania</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1FC592FD" wp14:editId="79A4BB3D">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2316480"/>
                    </a:xfrm>
                    <a:prstGeom prst="rect">
                      <a:avLst/>
                    </a:prstGeom>
                  </pic:spPr>
                </pic:pic>
              </a:graphicData>
            </a:graphic>
          </wp:inline>
        </w:drawing>
      </w: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3FB0105E" wp14:editId="6070ADB4">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5DC4BE23" wp14:editId="5FBF2632">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203089" cy="2770929"/>
                    </a:xfrm>
                    <a:prstGeom prst="rect">
                      <a:avLst/>
                    </a:prstGeom>
                  </pic:spPr>
                </pic:pic>
              </a:graphicData>
            </a:graphic>
          </wp:inline>
        </w:drawing>
      </w:r>
    </w:p>
    <w:p w:rsidR="00C836D4" w:rsidRPr="007B46EF"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CB3966">
        <w:rPr>
          <w:rFonts w:asciiTheme="minorHAnsi" w:hAnsiTheme="minorHAnsi"/>
          <w:sz w:val="20"/>
        </w:rPr>
        <w:t>P</w:t>
      </w:r>
      <w:r w:rsidRPr="007B46EF">
        <w:rPr>
          <w:rFonts w:asciiTheme="minorHAnsi" w:hAnsiTheme="minorHAnsi"/>
          <w:sz w:val="20"/>
        </w:rPr>
        <w:t>rzy</w:t>
      </w:r>
      <w:r w:rsidR="00CB3966">
        <w:rPr>
          <w:rFonts w:asciiTheme="minorHAnsi" w:hAnsiTheme="minorHAnsi"/>
          <w:sz w:val="20"/>
        </w:rPr>
        <w:t xml:space="preserve"> ich</w:t>
      </w:r>
      <w:r w:rsidRPr="007B46EF">
        <w:rPr>
          <w:rFonts w:asciiTheme="minorHAnsi" w:hAnsiTheme="minorHAnsi"/>
          <w:sz w:val="20"/>
        </w:rPr>
        <w:t xml:space="preserve"> pomocy instytucja zweryfikuje postęp rzeczowy w Twoim projekcie. Wskaźniki</w:t>
      </w:r>
      <w:r w:rsidR="00CB3966">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co </w:t>
      </w:r>
      <w:r w:rsidR="00EA590F">
        <w:rPr>
          <w:rFonts w:asciiTheme="minorHAnsi" w:hAnsiTheme="minorHAnsi"/>
          <w:sz w:val="20"/>
        </w:rPr>
        <w:t>opisa</w:t>
      </w:r>
      <w:r w:rsidR="005C30BE">
        <w:rPr>
          <w:rFonts w:asciiTheme="minorHAnsi" w:hAnsiTheme="minorHAnsi"/>
          <w:sz w:val="20"/>
        </w:rPr>
        <w:t>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sidR="00CB3966">
        <w:rPr>
          <w:rFonts w:asciiTheme="minorHAnsi" w:hAnsiTheme="minorHAnsi"/>
          <w:i/>
          <w:sz w:val="20"/>
        </w:rPr>
        <w:t>,</w:t>
      </w:r>
      <w:r w:rsidRPr="007B46EF">
        <w:rPr>
          <w:rFonts w:asciiTheme="minorHAnsi" w:hAnsiTheme="minorHAnsi"/>
          <w:sz w:val="20"/>
        </w:rPr>
        <w:t xml:space="preserve"> dotyczącej wniosku o płatność.</w:t>
      </w:r>
    </w:p>
    <w:p w:rsidR="00C836D4" w:rsidRPr="007B2DD6"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43293211" wp14:editId="1E729137">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353940" cy="1046767"/>
                    </a:xfrm>
                    <a:prstGeom prst="rect">
                      <a:avLst/>
                    </a:prstGeom>
                  </pic:spPr>
                </pic:pic>
              </a:graphicData>
            </a:graphic>
          </wp:inline>
        </w:drawing>
      </w: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drawing>
          <wp:inline distT="0" distB="0" distL="0" distR="0" wp14:anchorId="2C39B90F" wp14:editId="3D7D3244">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EA590F">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lastRenderedPageBreak/>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 odpowiedzialną za weryfikację Twoich wniosków</w:t>
            </w:r>
            <w:r w:rsidR="00EA590F">
              <w:rPr>
                <w:rFonts w:asciiTheme="minorHAnsi" w:hAnsiTheme="minorHAnsi" w:cs="Tahoma"/>
                <w:b/>
                <w:sz w:val="20"/>
              </w:rPr>
              <w:t>.</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1198" w:name="_Toc445976228"/>
      <w:bookmarkStart w:id="1199" w:name="_Toc452715781"/>
      <w:r w:rsidR="00317437" w:rsidRPr="007B2DD6">
        <w:rPr>
          <w:rFonts w:asciiTheme="minorHAnsi" w:hAnsiTheme="minorHAnsi"/>
          <w:color w:val="2A2F69"/>
        </w:rPr>
        <w:t>Rejestracja wniosku o płatność</w:t>
      </w:r>
      <w:bookmarkEnd w:id="1198"/>
      <w:bookmarkEnd w:id="1199"/>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6FE2EED" wp14:editId="605AF3DE">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86">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1C4A6737" wp14:editId="6D665B1B">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0AC20882" wp14:editId="50CD13B4">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1200" w:name="_Toc445976229"/>
            <w:bookmarkStart w:id="1201" w:name="_Toc452715782"/>
            <w:r w:rsidRPr="007B2DD6">
              <w:rPr>
                <w:rFonts w:asciiTheme="minorHAnsi" w:hAnsiTheme="minorHAnsi"/>
              </w:rPr>
              <w:t>IDENTYFIKACJA WNIOSKU</w:t>
            </w:r>
            <w:bookmarkEnd w:id="1200"/>
            <w:bookmarkEnd w:id="1201"/>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6679CE3C" wp14:editId="69E9B893">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9">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465AC501" wp14:editId="23449CE5">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lastRenderedPageBreak/>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del w:id="1202" w:author="Lukasz Hawryluk" w:date="2016-06-03T11:03:00Z">
              <w:r w:rsidRPr="00CE40FD" w:rsidDel="004B15C8">
                <w:rPr>
                  <w:rFonts w:asciiTheme="minorHAnsi" w:hAnsiTheme="minorHAnsi"/>
                  <w:sz w:val="20"/>
                </w:rPr>
                <w:delText>t</w:delText>
              </w:r>
            </w:del>
            <w:ins w:id="1203" w:author="Lukasz Hawryluk" w:date="2016-06-03T11:03:00Z">
              <w:r w:rsidR="004B15C8">
                <w:rPr>
                  <w:rFonts w:asciiTheme="minorHAnsi" w:hAnsiTheme="minorHAnsi"/>
                  <w:sz w:val="20"/>
                </w:rPr>
                <w:t>T</w:t>
              </w:r>
            </w:ins>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14:anchorId="1A43B564" wp14:editId="329279A6">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w:t>
            </w:r>
            <w:del w:id="1204" w:author="Lukasz Hawryluk" w:date="2016-06-03T11:03:00Z">
              <w:r w:rsidR="000C7CB7" w:rsidDel="004B15C8">
                <w:rPr>
                  <w:rFonts w:asciiTheme="minorHAnsi" w:eastAsia="Times New Roman" w:hAnsiTheme="minorHAnsi" w:cs="Calibri"/>
                  <w:sz w:val="20"/>
                  <w:lang w:eastAsia="pl-PL"/>
                </w:rPr>
                <w:delText>/aś</w:delText>
              </w:r>
            </w:del>
            <w:r w:rsidRPr="007B2DD6">
              <w:rPr>
                <w:rFonts w:asciiTheme="minorHAnsi" w:eastAsia="Times New Roman" w:hAnsiTheme="minorHAnsi" w:cs="Calibri"/>
                <w:sz w:val="20"/>
                <w:lang w:eastAsia="pl-PL"/>
              </w:rPr>
              <w:t xml:space="preserve"> zobowiązany</w:t>
            </w:r>
            <w:ins w:id="1205" w:author="Lukasz Hawryluk" w:date="2016-06-03T11:03:00Z">
              <w:r w:rsidR="004B15C8">
                <w:rPr>
                  <w:rFonts w:asciiTheme="minorHAnsi" w:eastAsia="Times New Roman" w:hAnsiTheme="minorHAnsi" w:cs="Calibri"/>
                  <w:sz w:val="20"/>
                  <w:lang w:eastAsia="pl-PL"/>
                </w:rPr>
                <w:t>/a</w:t>
              </w:r>
            </w:ins>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lastRenderedPageBreak/>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38519140" wp14:editId="2C3E03B7">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6221578C" wp14:editId="34288E6C">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12EC82AE" wp14:editId="165DFE97">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 id="_x0000_i1026" type="#_x0000_t75" style="width:462.75pt;height:325.5pt" o:ole="">
                  <v:imagedata r:id="rId95" o:title=""/>
                </v:shape>
                <o:OLEObject Type="Embed" ProgID="PBrush" ShapeID="_x0000_i1026" DrawAspect="Content" ObjectID="_1526457792" r:id="rId9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w:t>
            </w:r>
            <w:del w:id="1206" w:author="Lukasz Hawryluk" w:date="2016-06-03T11:04:00Z">
              <w:r w:rsidR="000C7CB7" w:rsidDel="004B15C8">
                <w:rPr>
                  <w:rFonts w:asciiTheme="minorHAnsi" w:hAnsiTheme="minorHAnsi"/>
                  <w:sz w:val="20"/>
                </w:rPr>
                <w:delText>/aś</w:delText>
              </w:r>
            </w:del>
            <w:r w:rsidRPr="007B2DD6">
              <w:rPr>
                <w:rFonts w:asciiTheme="minorHAnsi" w:hAnsiTheme="minorHAnsi"/>
                <w:sz w:val="20"/>
              </w:rPr>
              <w:t xml:space="preserve"> zobowiązany</w:t>
            </w:r>
            <w:ins w:id="1207" w:author="Lukasz Hawryluk" w:date="2016-06-03T11:04:00Z">
              <w:r w:rsidR="004B15C8">
                <w:rPr>
                  <w:rFonts w:asciiTheme="minorHAnsi" w:hAnsiTheme="minorHAnsi"/>
                  <w:sz w:val="20"/>
                </w:rPr>
                <w:t>/a</w:t>
              </w:r>
            </w:ins>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1208" w:name="_Toc445976230"/>
            <w:bookmarkStart w:id="1209" w:name="_Toc452715783"/>
            <w:r w:rsidRPr="007B2DD6">
              <w:rPr>
                <w:rFonts w:asciiTheme="minorHAnsi" w:hAnsiTheme="minorHAnsi"/>
              </w:rPr>
              <w:lastRenderedPageBreak/>
              <w:t>PROJEKT</w:t>
            </w:r>
            <w:bookmarkEnd w:id="1208"/>
            <w:bookmarkEnd w:id="1209"/>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2EFCB53B" wp14:editId="2FC17220">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pt;height:24.75pt" o:ole="">
                  <v:imagedata r:id="rId98" o:title=""/>
                </v:shape>
                <o:OLEObject Type="Embed" ProgID="PBrush" ShapeID="_x0000_i1027" DrawAspect="Content" ObjectID="_1526457793" r:id="rId99"/>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5pt;height:18.75pt" o:ole="">
                  <v:imagedata r:id="rId100" o:title=""/>
                </v:shape>
                <o:OLEObject Type="Embed" ProgID="PBrush" ShapeID="_x0000_i1028" DrawAspect="Content" ObjectID="_1526457794" r:id="rId101"/>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 xml:space="preserve">Pole jest obowiązkowe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5pt" o:ole="">
                  <v:imagedata r:id="rId102" o:title=""/>
                </v:shape>
                <o:OLEObject Type="Embed" ProgID="PBrush" ShapeID="_x0000_i1029" DrawAspect="Content" ObjectID="_1526457795" r:id="rId103"/>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3.15pt;height:21.75pt" o:ole="">
                  <v:imagedata r:id="rId104" o:title=""/>
                </v:shape>
                <o:OLEObject Type="Embed" ProgID="PBrush" ShapeID="_x0000_i1030" DrawAspect="Content" ObjectID="_1526457796" r:id="rId105"/>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7pt;height:21.75pt" o:ole="">
                  <v:imagedata r:id="rId106" o:title=""/>
                </v:shape>
                <o:OLEObject Type="Embed" ProgID="PBrush" ShapeID="_x0000_i1031" DrawAspect="Content" ObjectID="_1526457797" r:id="rId107"/>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5pt;height:21.75pt" o:ole="">
                  <v:imagedata r:id="rId108" o:title=""/>
                </v:shape>
                <o:OLEObject Type="Embed" ProgID="PBrush" ShapeID="_x0000_i1032" DrawAspect="Content" ObjectID="_1526457798" r:id="rId109"/>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1210" w:name="_Toc445976231"/>
            <w:bookmarkStart w:id="1211" w:name="_Toc452715784"/>
            <w:r w:rsidRPr="007B2DD6">
              <w:rPr>
                <w:rFonts w:asciiTheme="minorHAnsi" w:hAnsiTheme="minorHAnsi"/>
              </w:rPr>
              <w:lastRenderedPageBreak/>
              <w:t>POSTĘP RZECZOWY</w:t>
            </w:r>
            <w:bookmarkEnd w:id="1210"/>
            <w:bookmarkEnd w:id="1211"/>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pt;height:315.75pt" o:ole="">
                  <v:imagedata r:id="rId110" o:title=""/>
                </v:shape>
                <o:OLEObject Type="Embed" ProgID="PBrush" ShapeID="_x0000_i1033" DrawAspect="Content" ObjectID="_1526457799" r:id="rId111"/>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 xml:space="preserve">Blok jest widoczny i obowiązkowy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1212" w:name="_Toc445976232"/>
            <w:bookmarkStart w:id="1213" w:name="_Toc452715785"/>
            <w:r w:rsidRPr="007B2DD6">
              <w:rPr>
                <w:rFonts w:asciiTheme="minorHAnsi" w:hAnsiTheme="minorHAnsi"/>
              </w:rPr>
              <w:lastRenderedPageBreak/>
              <w:t>POSTĘP RZECZOWY REALIZACJI PROJEKTU</w:t>
            </w:r>
            <w:bookmarkEnd w:id="1212"/>
            <w:bookmarkEnd w:id="1213"/>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859456" behindDoc="0" locked="0" layoutInCell="1" allowOverlap="1" wp14:anchorId="2B43F95D" wp14:editId="69C2200D">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57548690" wp14:editId="60BB151B">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12">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0425A200" wp14:editId="32C490C6">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39F2CD4D" wp14:editId="32BAE6DA">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14">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1214" w:name="_Toc445976233"/>
            <w:bookmarkStart w:id="1215" w:name="_Toc452715786"/>
            <w:r w:rsidRPr="007B2DD6">
              <w:rPr>
                <w:rFonts w:asciiTheme="minorHAnsi" w:hAnsiTheme="minorHAnsi"/>
              </w:rPr>
              <w:lastRenderedPageBreak/>
              <w:t>WSKAŹNIKI PRODUKTU</w:t>
            </w:r>
            <w:bookmarkEnd w:id="1214"/>
            <w:bookmarkEnd w:id="1215"/>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0.95pt;height:258.7pt" o:ole="">
                  <v:imagedata r:id="rId115" o:title=""/>
                </v:shape>
                <o:OLEObject Type="Embed" ProgID="PBrush" ShapeID="_x0000_i1034" DrawAspect="Content" ObjectID="_1526457800" r:id="rId11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w:t>
            </w:r>
            <w:del w:id="1216" w:author="Lukasz Hawryluk" w:date="2016-06-03T11:04:00Z">
              <w:r w:rsidRPr="007B2DD6" w:rsidDel="004B15C8">
                <w:rPr>
                  <w:rFonts w:asciiTheme="minorHAnsi" w:hAnsiTheme="minorHAnsi"/>
                  <w:sz w:val="20"/>
                </w:rPr>
                <w:delText>s</w:delText>
              </w:r>
            </w:del>
            <w:ins w:id="1217" w:author="Lukasz Hawryluk" w:date="2016-06-03T11:04:00Z">
              <w:r w:rsidR="004B15C8">
                <w:rPr>
                  <w:rFonts w:asciiTheme="minorHAnsi" w:hAnsiTheme="minorHAnsi"/>
                  <w:sz w:val="20"/>
                </w:rPr>
                <w:t>S</w:t>
              </w:r>
            </w:ins>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del w:id="1218" w:author="Lukasz Hawryluk" w:date="2016-06-03T11:04:00Z">
              <w:r w:rsidRPr="007B2DD6" w:rsidDel="004B15C8">
                <w:rPr>
                  <w:rFonts w:asciiTheme="minorHAnsi" w:hAnsiTheme="minorHAnsi"/>
                  <w:sz w:val="20"/>
                </w:rPr>
                <w:delText>s</w:delText>
              </w:r>
            </w:del>
            <w:ins w:id="1219" w:author="Lukasz Hawryluk" w:date="2016-06-03T11:04:00Z">
              <w:r w:rsidR="004B15C8">
                <w:rPr>
                  <w:rFonts w:asciiTheme="minorHAnsi" w:hAnsiTheme="minorHAnsi"/>
                  <w:sz w:val="20"/>
                </w:rPr>
                <w:t>S</w:t>
              </w:r>
            </w:ins>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89.7pt;height:249.8pt" o:ole="">
                  <v:imagedata r:id="rId117" o:title=""/>
                </v:shape>
                <o:OLEObject Type="Embed" ProgID="PBrush" ShapeID="_x0000_i1035" DrawAspect="Content" ObjectID="_1526457801" r:id="rId118"/>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1220" w:name="_Toc445976234"/>
            <w:bookmarkStart w:id="1221" w:name="_Toc452715787"/>
            <w:r w:rsidRPr="007B2DD6">
              <w:rPr>
                <w:rFonts w:asciiTheme="minorHAnsi" w:hAnsiTheme="minorHAnsi"/>
              </w:rPr>
              <w:lastRenderedPageBreak/>
              <w:t>WSKAŹNIKI REZULTATU</w:t>
            </w:r>
            <w:bookmarkEnd w:id="1220"/>
            <w:bookmarkEnd w:id="1221"/>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9.5pt;height:254.25pt" o:ole="">
                  <v:imagedata r:id="rId119" o:title=""/>
                </v:shape>
                <o:OLEObject Type="Embed" ProgID="PBrush" ShapeID="_x0000_i1036" DrawAspect="Content" ObjectID="_1526457802" r:id="rId120"/>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bądź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del w:id="1222" w:author="Lukasz Hawryluk" w:date="2016-06-03T11:05:00Z">
              <w:r w:rsidRPr="007B2DD6" w:rsidDel="004B15C8">
                <w:rPr>
                  <w:rFonts w:asciiTheme="minorHAnsi" w:hAnsiTheme="minorHAnsi"/>
                  <w:sz w:val="20"/>
                </w:rPr>
                <w:delText>s</w:delText>
              </w:r>
            </w:del>
            <w:ins w:id="1223" w:author="Lukasz Hawryluk" w:date="2016-06-03T11:05:00Z">
              <w:r w:rsidR="004B15C8">
                <w:rPr>
                  <w:rFonts w:asciiTheme="minorHAnsi" w:hAnsiTheme="minorHAnsi"/>
                  <w:sz w:val="20"/>
                </w:rPr>
                <w:t>S</w:t>
              </w:r>
            </w:ins>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ins w:id="1224" w:author="Lukasz Hawryluk" w:date="2016-06-03T11:05:00Z">
              <w:r w:rsidR="004B15C8">
                <w:rPr>
                  <w:rFonts w:asciiTheme="minorHAnsi" w:hAnsiTheme="minorHAnsi"/>
                  <w:sz w:val="20"/>
                </w:rPr>
                <w:t>u</w:t>
              </w:r>
            </w:ins>
            <w:del w:id="1225" w:author="Lukasz Hawryluk" w:date="2016-06-03T11:05:00Z">
              <w:r w:rsidRPr="007B2DD6" w:rsidDel="004B15C8">
                <w:rPr>
                  <w:rFonts w:asciiTheme="minorHAnsi" w:hAnsiTheme="minorHAnsi"/>
                  <w:sz w:val="20"/>
                </w:rPr>
                <w:delText>e</w:delText>
              </w:r>
            </w:del>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9.55pt;height:297.05pt" o:ole="">
                  <v:imagedata r:id="rId121" o:title=""/>
                </v:shape>
                <o:OLEObject Type="Embed" ProgID="PBrush" ShapeID="_x0000_i1037" DrawAspect="Content" ObjectID="_1526457803" r:id="rId122"/>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ins w:id="1226" w:author="Lukasz Hawryluk" w:date="2016-06-03T11:05:00Z">
              <w:r w:rsidR="004B15C8">
                <w:rPr>
                  <w:rFonts w:asciiTheme="minorHAnsi" w:hAnsiTheme="minorHAnsi"/>
                  <w:sz w:val="20"/>
                </w:rPr>
                <w:t>ją</w:t>
              </w:r>
            </w:ins>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1227" w:name="_Toc445976235"/>
            <w:bookmarkStart w:id="1228" w:name="_Toc452715788"/>
            <w:r w:rsidRPr="007B2DD6">
              <w:rPr>
                <w:rFonts w:asciiTheme="minorHAnsi" w:hAnsiTheme="minorHAnsi"/>
              </w:rPr>
              <w:lastRenderedPageBreak/>
              <w:t>PROBLEMY NAPOTKANE W TRAKCIE REALIZACJI PROJEKTU</w:t>
            </w:r>
            <w:bookmarkEnd w:id="1227"/>
            <w:bookmarkEnd w:id="1228"/>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5pt;height:219pt" o:ole="">
                  <v:imagedata r:id="rId123" o:title=""/>
                </v:shape>
                <o:OLEObject Type="Embed" ProgID="PBrush" ShapeID="_x0000_i1038" DrawAspect="Content" ObjectID="_1526457804" r:id="rId124"/>
              </w:object>
            </w:r>
            <w:r w:rsidR="00AF6648">
              <w:object w:dxaOrig="9330" w:dyaOrig="4380">
                <v:shape id="_x0000_i1039" type="#_x0000_t75" style="width:406.3pt;height:191.4pt" o:ole="">
                  <v:imagedata r:id="rId123" o:title=""/>
                </v:shape>
                <o:OLEObject Type="Embed" ProgID="PBrush" ShapeID="_x0000_i1039" DrawAspect="Content" ObjectID="_1526457805" r:id="rId125"/>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bądź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1229" w:name="_Toc445976236"/>
            <w:bookmarkStart w:id="1230" w:name="_Toc452715789"/>
            <w:r w:rsidRPr="007B2DD6">
              <w:rPr>
                <w:rFonts w:asciiTheme="minorHAnsi" w:hAnsiTheme="minorHAnsi"/>
              </w:rPr>
              <w:lastRenderedPageBreak/>
              <w:t>ZAKŁADKA PLANOWANY PRZEBIEG REALIZACJI</w:t>
            </w:r>
            <w:bookmarkEnd w:id="1229"/>
            <w:bookmarkEnd w:id="1230"/>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pt;height:225pt" o:ole="">
                  <v:imagedata r:id="rId126" o:title=""/>
                </v:shape>
                <o:OLEObject Type="Embed" ProgID="PBrush" ShapeID="_x0000_i1040" DrawAspect="Content" ObjectID="_1526457806" r:id="rId127"/>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1231" w:name="_Toc445976237"/>
            <w:bookmarkStart w:id="1232" w:name="_Toc452715790"/>
            <w:r w:rsidRPr="007B2DD6">
              <w:rPr>
                <w:rFonts w:asciiTheme="minorHAnsi" w:hAnsiTheme="minorHAnsi"/>
              </w:rPr>
              <w:lastRenderedPageBreak/>
              <w:t>POSTĘP FINANSOWY</w:t>
            </w:r>
            <w:bookmarkEnd w:id="1231"/>
            <w:bookmarkEnd w:id="1232"/>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5.5pt;height:232.5pt" o:ole="">
                  <v:imagedata r:id="rId128" o:title=""/>
                </v:shape>
                <o:OLEObject Type="Embed" ProgID="PBrush" ShapeID="_x0000_i1041" DrawAspect="Content" ObjectID="_1526457807" r:id="rId129"/>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automatycznie w której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del w:id="1233" w:author="Lukasz Hawryluk" w:date="2016-06-03T11:06:00Z">
              <w:r w:rsidRPr="007B2DD6" w:rsidDel="004B15C8">
                <w:rPr>
                  <w:rFonts w:asciiTheme="minorHAnsi" w:hAnsiTheme="minorHAnsi"/>
                  <w:sz w:val="20"/>
                </w:rPr>
                <w:delText xml:space="preserve"> </w:delText>
              </w:r>
            </w:del>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1234" w:name="_Toc445976238"/>
            <w:bookmarkStart w:id="1235" w:name="_Toc452715791"/>
            <w:r w:rsidRPr="007B2DD6">
              <w:rPr>
                <w:rFonts w:asciiTheme="minorHAnsi" w:hAnsiTheme="minorHAnsi"/>
              </w:rPr>
              <w:lastRenderedPageBreak/>
              <w:t>ZESTAWIENIE DOKUMENTÓW</w:t>
            </w:r>
            <w:bookmarkEnd w:id="1234"/>
            <w:bookmarkEnd w:id="1235"/>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Tak zwana odrębna ewidencja księgowa może oznaczać wprowadzenie jednolitego oznakowania dofinansowanych pozycji bądź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jak i niekwalifikowalne poniesione w okresie objętym danym wnioskiem o płatność. W zestawieniu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ująć również dokumenty dotyczące w całości wydatków niekwalifikowalnych.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473717E8" wp14:editId="279CE989">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B2020E" w:rsidRDefault="00B2020E" w:rsidP="00F21DC5">
            <w:pPr>
              <w:spacing w:before="120" w:after="120" w:line="360" w:lineRule="auto"/>
              <w:ind w:left="720"/>
              <w:rPr>
                <w:rFonts w:asciiTheme="minorHAnsi" w:hAnsiTheme="minorHAnsi"/>
                <w:sz w:val="20"/>
              </w:rPr>
            </w:pPr>
          </w:p>
          <w:p w:rsidR="00B2020E" w:rsidRPr="007B2DD6" w:rsidRDefault="00B2020E" w:rsidP="00F21DC5">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95616" behindDoc="0" locked="0" layoutInCell="1" allowOverlap="1" wp14:anchorId="49B806D5" wp14:editId="33EAFFF5">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596A2707" wp14:editId="58682D41">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076EC9" w:rsidRPr="007B2DD6"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Jeżeli zdecydujesz się tworzyć zestawienie dokumentów poza systemem w osobnym pliku</w:t>
            </w:r>
            <w:r w:rsidR="003903FB" w:rsidRPr="007B2DD6">
              <w:rPr>
                <w:rFonts w:asciiTheme="minorHAnsi" w:hAnsiTheme="minorHAnsi"/>
                <w:sz w:val="20"/>
              </w:rPr>
              <w:t xml:space="preserve"> xls</w:t>
            </w:r>
            <w:r w:rsidRPr="007B2DD6">
              <w:rPr>
                <w:rFonts w:asciiTheme="minorHAnsi" w:hAnsiTheme="minorHAnsi"/>
                <w:sz w:val="20"/>
              </w:rPr>
              <w:t xml:space="preserve">, możesz uzyskać jego wzór bezpośrednio </w:t>
            </w:r>
            <w:r w:rsidR="003903FB" w:rsidRPr="007B2DD6">
              <w:rPr>
                <w:rFonts w:asciiTheme="minorHAnsi" w:hAnsiTheme="minorHAnsi"/>
                <w:sz w:val="20"/>
              </w:rPr>
              <w:br/>
            </w:r>
            <w:r w:rsidRPr="007B2DD6">
              <w:rPr>
                <w:rFonts w:asciiTheme="minorHAnsi" w:hAnsiTheme="minorHAnsi"/>
                <w:sz w:val="20"/>
              </w:rPr>
              <w:t xml:space="preserve">z systemu. Musisz pamiętać, że struktura tego pliku nie może być modyfikowana, ponieważ </w:t>
            </w:r>
            <w:r w:rsidR="00B8314B">
              <w:rPr>
                <w:rFonts w:asciiTheme="minorHAnsi" w:hAnsiTheme="minorHAnsi"/>
                <w:sz w:val="20"/>
              </w:rPr>
              <w:br/>
            </w:r>
            <w:r w:rsidRPr="007B2DD6">
              <w:rPr>
                <w:rFonts w:asciiTheme="minorHAnsi" w:hAnsiTheme="minorHAnsi"/>
                <w:sz w:val="20"/>
              </w:rPr>
              <w:t xml:space="preserve">to uniemożliwi bezproblemowy import zestawienia </w:t>
            </w:r>
            <w:r w:rsidR="00B8314B">
              <w:rPr>
                <w:rFonts w:asciiTheme="minorHAnsi" w:hAnsiTheme="minorHAnsi"/>
                <w:sz w:val="20"/>
              </w:rPr>
              <w:br/>
            </w:r>
            <w:r w:rsidR="003903FB" w:rsidRPr="007B2DD6">
              <w:rPr>
                <w:rFonts w:asciiTheme="minorHAnsi" w:hAnsiTheme="minorHAnsi"/>
                <w:sz w:val="20"/>
              </w:rPr>
              <w:t xml:space="preserve">z powrotem </w:t>
            </w:r>
            <w:r w:rsidRPr="007B2DD6">
              <w:rPr>
                <w:rFonts w:asciiTheme="minorHAnsi" w:hAnsiTheme="minorHAnsi"/>
                <w:sz w:val="20"/>
              </w:rPr>
              <w:t>do systemu.</w:t>
            </w:r>
            <w:r w:rsidR="00B2020E">
              <w:rPr>
                <w:rFonts w:asciiTheme="minorHAnsi" w:hAnsiTheme="minorHAnsi"/>
                <w:sz w:val="20"/>
              </w:rPr>
              <w:t xml:space="preserve"> Dobrą praktyką będzie, </w:t>
            </w:r>
            <w:r w:rsidR="00B2020E">
              <w:rPr>
                <w:rFonts w:asciiTheme="minorHAnsi" w:hAnsiTheme="minorHAnsi"/>
                <w:sz w:val="20"/>
              </w:rPr>
              <w:br/>
              <w:t xml:space="preserve">jeśli wprowadzisz jedną pozycję w zestawieniu ręcznie a potem wyeksportujesz plik. Dzięki temu, będziesz znał sposób uzupełniania </w:t>
            </w:r>
            <w:r w:rsidR="00832238">
              <w:rPr>
                <w:rFonts w:asciiTheme="minorHAnsi" w:hAnsiTheme="minorHAnsi"/>
                <w:sz w:val="20"/>
              </w:rPr>
              <w:t>pliku</w:t>
            </w:r>
            <w:r w:rsidR="00B2020E">
              <w:rPr>
                <w:rFonts w:asciiTheme="minorHAnsi" w:hAnsiTheme="minorHAnsi"/>
                <w:sz w:val="20"/>
              </w:rPr>
              <w:t xml:space="preserve">, logikę </w:t>
            </w:r>
            <w:r w:rsidR="00832238">
              <w:rPr>
                <w:rFonts w:asciiTheme="minorHAnsi" w:hAnsiTheme="minorHAnsi"/>
                <w:sz w:val="20"/>
              </w:rPr>
              <w:t>oznaczania</w:t>
            </w:r>
            <w:r w:rsidR="00B2020E">
              <w:rPr>
                <w:rFonts w:asciiTheme="minorHAnsi" w:hAnsiTheme="minorHAnsi"/>
                <w:sz w:val="20"/>
              </w:rPr>
              <w:t xml:space="preserve"> określonych pól, itd.</w:t>
            </w:r>
          </w:p>
          <w:p w:rsidR="00796192" w:rsidRPr="007B2DD6" w:rsidRDefault="00B2020E" w:rsidP="003903FB">
            <w:pPr>
              <w:spacing w:before="120" w:after="120" w:line="360" w:lineRule="auto"/>
              <w:jc w:val="both"/>
              <w:rPr>
                <w:rFonts w:asciiTheme="minorHAnsi" w:hAnsiTheme="minorHAnsi"/>
                <w:sz w:val="20"/>
              </w:rPr>
            </w:pPr>
            <w:r>
              <w:rPr>
                <w:rFonts w:asciiTheme="minorHAnsi" w:hAnsiTheme="minorHAnsi"/>
                <w:sz w:val="20"/>
              </w:rPr>
              <w:t>Aby uzyskać</w:t>
            </w:r>
            <w:r w:rsidR="008F7905" w:rsidRPr="007B2DD6">
              <w:rPr>
                <w:rFonts w:asciiTheme="minorHAnsi" w:hAnsiTheme="minorHAnsi"/>
                <w:sz w:val="20"/>
              </w:rPr>
              <w:t xml:space="preserve"> wz</w:t>
            </w:r>
            <w:r>
              <w:rPr>
                <w:rFonts w:asciiTheme="minorHAnsi" w:hAnsiTheme="minorHAnsi"/>
                <w:sz w:val="20"/>
              </w:rPr>
              <w:t>ó</w:t>
            </w:r>
            <w:r w:rsidR="008F7905" w:rsidRPr="007B2DD6">
              <w:rPr>
                <w:rFonts w:asciiTheme="minorHAnsi" w:hAnsiTheme="minorHAnsi"/>
                <w:sz w:val="20"/>
              </w:rPr>
              <w:t>r pliku</w:t>
            </w:r>
            <w:r w:rsidR="003903FB" w:rsidRPr="007B2DD6">
              <w:rPr>
                <w:rFonts w:asciiTheme="minorHAnsi" w:hAnsiTheme="minorHAnsi"/>
                <w:sz w:val="20"/>
              </w:rPr>
              <w:t>, wybierz</w:t>
            </w:r>
            <w:r w:rsidR="008F7905" w:rsidRPr="007B2DD6">
              <w:rPr>
                <w:rFonts w:asciiTheme="minorHAnsi" w:hAnsiTheme="minorHAnsi"/>
                <w:sz w:val="20"/>
              </w:rPr>
              <w:t xml:space="preserve"> funkcję </w:t>
            </w:r>
            <w:r w:rsidR="008F7905" w:rsidRPr="007B2DD6">
              <w:rPr>
                <w:rFonts w:asciiTheme="minorHAnsi" w:hAnsiTheme="minorHAnsi"/>
                <w:i/>
                <w:sz w:val="20"/>
              </w:rPr>
              <w:t>Eksport pliku</w:t>
            </w:r>
            <w:r w:rsidR="008F7905" w:rsidRPr="007B2DD6">
              <w:rPr>
                <w:rFonts w:asciiTheme="minorHAnsi" w:hAnsiTheme="minorHAnsi"/>
                <w:sz w:val="20"/>
              </w:rPr>
              <w:t xml:space="preserve">  </w:t>
            </w:r>
            <w:r w:rsidR="00BA68BE" w:rsidRPr="007B2DD6">
              <w:rPr>
                <w:rFonts w:asciiTheme="minorHAnsi" w:hAnsiTheme="minorHAnsi"/>
                <w:noProof/>
                <w:sz w:val="20"/>
                <w:lang w:eastAsia="pl-PL"/>
              </w:rPr>
              <w:drawing>
                <wp:inline distT="0" distB="0" distL="0" distR="0" wp14:anchorId="2F9CFE2A" wp14:editId="34CF6C26">
                  <wp:extent cx="341630" cy="352425"/>
                  <wp:effectExtent l="0" t="0" r="1270" b="952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1474ADF2" wp14:editId="5B41E2F8">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F71487" w:rsidP="005C74BC">
            <w:pPr>
              <w:spacing w:before="120" w:after="120" w:line="360" w:lineRule="auto"/>
              <w:jc w:val="both"/>
              <w:rPr>
                <w:rFonts w:asciiTheme="minorHAnsi" w:hAnsiTheme="minorHAnsi"/>
                <w:sz w:val="20"/>
              </w:rPr>
            </w:pPr>
            <w:r w:rsidRPr="007B2DD6">
              <w:rPr>
                <w:rFonts w:asciiTheme="minorHAnsi" w:hAnsiTheme="minorHAnsi"/>
                <w:sz w:val="20"/>
              </w:rPr>
              <w:t>Pojawi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97664" behindDoc="0" locked="0" layoutInCell="1" allowOverlap="1" wp14:anchorId="09AD3DEE" wp14:editId="562D9446">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ins w:id="1236" w:author="Lukasz Hawryluk" w:date="2016-06-03T08:56:00Z">
              <w:r>
                <w:rPr>
                  <w:noProof/>
                  <w:lang w:eastAsia="pl-PL"/>
                </w:rPr>
                <w:drawing>
                  <wp:inline distT="0" distB="0" distL="0" distR="0" wp14:anchorId="2D9E1FD7" wp14:editId="26384FDA">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48474" cy="2328502"/>
                            </a:xfrm>
                            <a:prstGeom prst="rect">
                              <a:avLst/>
                            </a:prstGeom>
                          </pic:spPr>
                        </pic:pic>
                      </a:graphicData>
                    </a:graphic>
                  </wp:inline>
                </w:drawing>
              </w:r>
            </w:ins>
            <w:del w:id="1237" w:author="Lukasz Hawryluk" w:date="2016-06-03T08:56:00Z">
              <w:r w:rsidR="0012710E" w:rsidRPr="007B2DD6" w:rsidDel="001012D5">
                <w:rPr>
                  <w:rFonts w:asciiTheme="minorHAnsi" w:hAnsiTheme="minorHAnsi"/>
                  <w:noProof/>
                  <w:lang w:eastAsia="pl-PL"/>
                </w:rPr>
                <w:drawing>
                  <wp:inline distT="0" distB="0" distL="0" distR="0" wp14:anchorId="595C2261" wp14:editId="3E9FC851">
                    <wp:extent cx="4530437" cy="2130355"/>
                    <wp:effectExtent l="0" t="0" r="3810" b="381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537824" cy="2133829"/>
                            </a:xfrm>
                            <a:prstGeom prst="rect">
                              <a:avLst/>
                            </a:prstGeom>
                          </pic:spPr>
                        </pic:pic>
                      </a:graphicData>
                    </a:graphic>
                  </wp:inline>
                </w:drawing>
              </w:r>
            </w:del>
          </w:p>
        </w:tc>
        <w:tc>
          <w:tcPr>
            <w:tcW w:w="4540" w:type="dxa"/>
            <w:gridSpan w:val="2"/>
            <w:shd w:val="clear" w:color="auto" w:fill="auto"/>
          </w:tcPr>
          <w:p w:rsidR="00C56595" w:rsidRPr="007B2DD6" w:rsidRDefault="005C74BC" w:rsidP="00207AFF">
            <w:pPr>
              <w:spacing w:before="120" w:after="120" w:line="360" w:lineRule="auto"/>
              <w:jc w:val="both"/>
              <w:rPr>
                <w:rFonts w:asciiTheme="minorHAnsi" w:hAnsiTheme="minorHAnsi"/>
                <w:sz w:val="20"/>
              </w:rPr>
            </w:pPr>
            <w:r w:rsidRPr="007B2DD6">
              <w:rPr>
                <w:rFonts w:asciiTheme="minorHAnsi" w:hAnsiTheme="minorHAnsi"/>
                <w:sz w:val="20"/>
              </w:rPr>
              <w:t>Import</w:t>
            </w:r>
            <w:r w:rsidR="00832238">
              <w:rPr>
                <w:rFonts w:asciiTheme="minorHAnsi" w:hAnsiTheme="minorHAnsi"/>
                <w:sz w:val="20"/>
              </w:rPr>
              <w:t>ujesz</w:t>
            </w:r>
            <w:r w:rsidRPr="007B2DD6">
              <w:rPr>
                <w:rFonts w:asciiTheme="minorHAnsi" w:hAnsiTheme="minorHAnsi"/>
                <w:sz w:val="20"/>
              </w:rPr>
              <w:t xml:space="preserve"> zestawieni</w:t>
            </w:r>
            <w:r w:rsidR="00832238">
              <w:rPr>
                <w:rFonts w:asciiTheme="minorHAnsi" w:hAnsiTheme="minorHAnsi"/>
                <w:sz w:val="20"/>
              </w:rPr>
              <w:t>e</w:t>
            </w:r>
            <w:r w:rsidRPr="007B2DD6">
              <w:rPr>
                <w:rFonts w:asciiTheme="minorHAnsi" w:hAnsiTheme="minorHAnsi"/>
                <w:sz w:val="20"/>
              </w:rPr>
              <w:t xml:space="preserve"> poprzez </w:t>
            </w:r>
            <w:r w:rsidR="0012710E" w:rsidRPr="007B2DD6">
              <w:rPr>
                <w:rFonts w:asciiTheme="minorHAnsi" w:hAnsiTheme="minorHAnsi"/>
                <w:sz w:val="20"/>
              </w:rPr>
              <w:t xml:space="preserve">funkcję </w:t>
            </w:r>
            <w:r w:rsidR="00832238">
              <w:rPr>
                <w:rFonts w:asciiTheme="minorHAnsi" w:hAnsiTheme="minorHAnsi"/>
                <w:sz w:val="20"/>
              </w:rPr>
              <w:br/>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ins w:id="1238" w:author="Lukasz Hawryluk" w:date="2016-06-03T08:57:00Z"/>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ins w:id="1239" w:author="Lukasz Hawryluk" w:date="2016-06-03T08:56:00Z">
              <w:r w:rsidR="001012D5" w:rsidRPr="007B2DD6">
                <w:rPr>
                  <w:rFonts w:asciiTheme="minorHAnsi" w:hAnsiTheme="minorHAnsi"/>
                  <w:noProof/>
                  <w:lang w:eastAsia="pl-PL"/>
                </w:rPr>
                <w:drawing>
                  <wp:inline distT="0" distB="0" distL="0" distR="0" wp14:anchorId="12D4A68B" wp14:editId="0305D12E">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66700" cy="276225"/>
                            </a:xfrm>
                            <a:prstGeom prst="rect">
                              <a:avLst/>
                            </a:prstGeom>
                          </pic:spPr>
                        </pic:pic>
                      </a:graphicData>
                    </a:graphic>
                  </wp:inline>
                </w:drawing>
              </w:r>
            </w:ins>
            <w:del w:id="1240" w:author="Lukasz Hawryluk" w:date="2016-06-03T08:56:00Z">
              <w:r w:rsidRPr="007B2DD6" w:rsidDel="001012D5">
                <w:rPr>
                  <w:rFonts w:asciiTheme="minorHAnsi" w:hAnsiTheme="minorHAnsi"/>
                  <w:noProof/>
                  <w:lang w:eastAsia="pl-PL"/>
                </w:rPr>
                <w:drawing>
                  <wp:inline distT="0" distB="0" distL="0" distR="0" wp14:anchorId="11368B69" wp14:editId="748EE960">
                    <wp:extent cx="247650" cy="257175"/>
                    <wp:effectExtent l="0" t="0" r="0" b="952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47650" cy="257175"/>
                            </a:xfrm>
                            <a:prstGeom prst="rect">
                              <a:avLst/>
                            </a:prstGeom>
                          </pic:spPr>
                        </pic:pic>
                      </a:graphicData>
                    </a:graphic>
                  </wp:inline>
                </w:drawing>
              </w:r>
            </w:del>
            <w:r w:rsidRPr="007B2DD6">
              <w:rPr>
                <w:rFonts w:asciiTheme="minorHAnsi" w:hAnsiTheme="minorHAnsi"/>
                <w:i/>
                <w:sz w:val="20"/>
              </w:rPr>
              <w:t xml:space="preserve"> </w:t>
            </w:r>
            <w:r w:rsidRPr="007B2DD6">
              <w:rPr>
                <w:rFonts w:asciiTheme="minorHAnsi" w:hAnsiTheme="minorHAnsi"/>
                <w:sz w:val="20"/>
              </w:rPr>
              <w:t xml:space="preserve">wskazujesz </w:t>
            </w:r>
            <w:ins w:id="1241" w:author="Lukasz Hawryluk" w:date="2016-06-03T08:57:00Z">
              <w:r w:rsidR="001012D5">
                <w:rPr>
                  <w:rFonts w:asciiTheme="minorHAnsi" w:hAnsiTheme="minorHAnsi"/>
                  <w:sz w:val="20"/>
                </w:rPr>
                <w:br/>
              </w:r>
            </w:ins>
            <w:r w:rsidRPr="007B2DD6">
              <w:rPr>
                <w:rFonts w:asciiTheme="minorHAnsi" w:hAnsiTheme="minorHAnsi"/>
                <w:sz w:val="20"/>
              </w:rPr>
              <w:t xml:space="preserve">plik xls, który chcesz zaimportować. </w:t>
            </w:r>
          </w:p>
          <w:p w:rsidR="0012710E" w:rsidRPr="001012D5" w:rsidRDefault="001012D5" w:rsidP="001012D5">
            <w:pPr>
              <w:spacing w:before="120" w:after="120" w:line="360" w:lineRule="auto"/>
              <w:jc w:val="both"/>
              <w:rPr>
                <w:rFonts w:asciiTheme="minorHAnsi" w:hAnsiTheme="minorHAnsi"/>
                <w:i/>
                <w:sz w:val="20"/>
                <w:szCs w:val="20"/>
              </w:rPr>
            </w:pPr>
            <w:ins w:id="1242" w:author="Lukasz Hawryluk" w:date="2016-06-03T08:57:00Z">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ins>
            <w:del w:id="1243" w:author="Lukasz Hawryluk" w:date="2016-06-03T08:56:00Z">
              <w:r w:rsidR="0012710E" w:rsidRPr="001012D5" w:rsidDel="001012D5">
                <w:rPr>
                  <w:rFonts w:asciiTheme="minorHAnsi" w:hAnsiTheme="minorHAnsi"/>
                  <w:sz w:val="20"/>
                  <w:szCs w:val="20"/>
                </w:rPr>
                <w:delText>Aby dane zostały załadowane do tabeli w systemie, musisz potwierdzić import poprzez funkcję</w:delText>
              </w:r>
              <w:r w:rsidR="0012710E" w:rsidRPr="001012D5" w:rsidDel="001012D5">
                <w:rPr>
                  <w:rFonts w:asciiTheme="minorHAnsi" w:hAnsiTheme="minorHAnsi"/>
                  <w:i/>
                  <w:sz w:val="20"/>
                  <w:szCs w:val="20"/>
                </w:rPr>
                <w:delText xml:space="preserve"> Załącz dokument </w:delText>
              </w:r>
              <w:r w:rsidR="0012710E" w:rsidRPr="003D0FC8" w:rsidDel="001012D5">
                <w:rPr>
                  <w:rFonts w:asciiTheme="minorHAnsi" w:hAnsiTheme="minorHAnsi"/>
                  <w:noProof/>
                  <w:sz w:val="20"/>
                  <w:szCs w:val="20"/>
                  <w:lang w:eastAsia="pl-PL"/>
                </w:rPr>
                <w:drawing>
                  <wp:inline distT="0" distB="0" distL="0" distR="0" wp14:anchorId="6936CBD1" wp14:editId="7635ED3C">
                    <wp:extent cx="266700" cy="276225"/>
                    <wp:effectExtent l="0" t="0" r="0" b="952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66700" cy="276225"/>
                            </a:xfrm>
                            <a:prstGeom prst="rect">
                              <a:avLst/>
                            </a:prstGeom>
                          </pic:spPr>
                        </pic:pic>
                      </a:graphicData>
                    </a:graphic>
                  </wp:inline>
                </w:drawing>
              </w:r>
            </w:del>
          </w:p>
        </w:tc>
      </w:tr>
      <w:tr w:rsidR="0012710E" w:rsidRPr="007B2DD6" w:rsidTr="00A120B9">
        <w:tc>
          <w:tcPr>
            <w:tcW w:w="14254" w:type="dxa"/>
            <w:gridSpan w:val="11"/>
            <w:shd w:val="clear" w:color="auto" w:fill="auto"/>
          </w:tcPr>
          <w:p w:rsidR="0012710E" w:rsidRPr="007B2DD6" w:rsidRDefault="00C16D40" w:rsidP="008B7BC6">
            <w:pPr>
              <w:spacing w:before="120" w:after="120" w:line="360" w:lineRule="auto"/>
              <w:jc w:val="both"/>
              <w:rPr>
                <w:rFonts w:asciiTheme="minorHAnsi" w:hAnsiTheme="minorHAnsi"/>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bądź wprowadzanie ręczn</w:t>
            </w:r>
            <w:r w:rsidR="00CB3209">
              <w:rPr>
                <w:rFonts w:asciiTheme="minorHAnsi" w:hAnsiTheme="minorHAnsi"/>
                <w:sz w:val="20"/>
              </w:rPr>
              <w:t>i</w:t>
            </w:r>
            <w:r w:rsidRPr="007B2DD6">
              <w:rPr>
                <w:rFonts w:asciiTheme="minorHAnsi" w:hAnsiTheme="minorHAnsi"/>
                <w:sz w:val="20"/>
              </w:rPr>
              <w:t xml:space="preserve">e są dokładnie takie same. Poniżej </w:t>
            </w:r>
            <w:r w:rsidR="00856F8E" w:rsidRPr="007B2DD6">
              <w:rPr>
                <w:rFonts w:asciiTheme="minorHAnsi" w:hAnsiTheme="minorHAnsi"/>
                <w:sz w:val="20"/>
              </w:rPr>
              <w:t>opisa</w:t>
            </w:r>
            <w:r w:rsidR="00856F8E">
              <w:rPr>
                <w:rFonts w:asciiTheme="minorHAnsi" w:hAnsiTheme="minorHAnsi"/>
                <w:sz w:val="20"/>
              </w:rPr>
              <w:t>liśmy</w:t>
            </w:r>
            <w:r w:rsidR="00856F8E" w:rsidRPr="007B2DD6">
              <w:rPr>
                <w:rFonts w:asciiTheme="minorHAnsi" w:hAnsiTheme="minorHAnsi"/>
                <w:sz w:val="20"/>
              </w:rPr>
              <w:t xml:space="preserve"> </w:t>
            </w:r>
            <w:r w:rsidRPr="007B2DD6">
              <w:rPr>
                <w:rFonts w:asciiTheme="minorHAnsi" w:hAnsiTheme="minorHAnsi"/>
                <w:sz w:val="20"/>
              </w:rPr>
              <w:t xml:space="preserve">sposób uzupełniania zestawienia dokumentów bezpośrednio w </w:t>
            </w:r>
            <w:r w:rsidR="004D4B1F">
              <w:rPr>
                <w:rFonts w:asciiTheme="minorHAnsi" w:hAnsiTheme="minorHAnsi"/>
                <w:sz w:val="20"/>
              </w:rPr>
              <w:t>Systemie</w:t>
            </w:r>
            <w:r w:rsidRPr="007B2DD6">
              <w:rPr>
                <w:rFonts w:asciiTheme="minorHAnsi" w:hAnsiTheme="minorHAnsi"/>
                <w:sz w:val="20"/>
              </w:rPr>
              <w:t>, wraz z opisem poszczególnych elementów.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99712" behindDoc="0" locked="0" layoutInCell="1" allowOverlap="1" wp14:anchorId="32BCC833" wp14:editId="0F592B04">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ins w:id="1244" w:author="Lukasz Hawryluk" w:date="2016-06-03T08:57:00Z">
              <w:r>
                <w:rPr>
                  <w:noProof/>
                  <w:lang w:eastAsia="pl-PL"/>
                </w:rPr>
                <w:drawing>
                  <wp:inline distT="0" distB="0" distL="0" distR="0" wp14:anchorId="6AD3EDCD" wp14:editId="5F56B7E6">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72810" cy="2532380"/>
                            </a:xfrm>
                            <a:prstGeom prst="rect">
                              <a:avLst/>
                            </a:prstGeom>
                          </pic:spPr>
                        </pic:pic>
                      </a:graphicData>
                    </a:graphic>
                  </wp:inline>
                </w:drawing>
              </w:r>
            </w:ins>
            <w:del w:id="1245" w:author="Lukasz Hawryluk" w:date="2016-06-03T08:57:00Z">
              <w:r w:rsidR="00C16D40" w:rsidRPr="007B2DD6" w:rsidDel="001012D5">
                <w:rPr>
                  <w:rFonts w:asciiTheme="minorHAnsi" w:hAnsiTheme="minorHAnsi"/>
                  <w:noProof/>
                  <w:lang w:eastAsia="pl-PL"/>
                </w:rPr>
                <w:drawing>
                  <wp:inline distT="0" distB="0" distL="0" distR="0" wp14:anchorId="1CD9D816" wp14:editId="6C437C30">
                    <wp:extent cx="5300283" cy="3155601"/>
                    <wp:effectExtent l="0" t="0" r="0" b="6985"/>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316790" cy="3165429"/>
                            </a:xfrm>
                            <a:prstGeom prst="rect">
                              <a:avLst/>
                            </a:prstGeom>
                          </pic:spPr>
                        </pic:pic>
                      </a:graphicData>
                    </a:graphic>
                  </wp:inline>
                </w:drawing>
              </w:r>
            </w:del>
          </w:p>
        </w:tc>
        <w:tc>
          <w:tcPr>
            <w:tcW w:w="5607" w:type="dxa"/>
            <w:gridSpan w:val="5"/>
            <w:shd w:val="clear" w:color="auto" w:fill="auto"/>
          </w:tcPr>
          <w:p w:rsidR="00C56595" w:rsidRPr="007B2DD6" w:rsidRDefault="00C16D40" w:rsidP="009A5A68">
            <w:pPr>
              <w:spacing w:before="120" w:after="120" w:line="360" w:lineRule="auto"/>
              <w:jc w:val="both"/>
              <w:rPr>
                <w:rFonts w:asciiTheme="minorHAnsi" w:hAnsiTheme="minorHAnsi"/>
                <w:sz w:val="20"/>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7400201D" wp14:editId="43DD0148">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84638" cy="184638"/>
                          </a:xfrm>
                          <a:prstGeom prst="rect">
                            <a:avLst/>
                          </a:prstGeom>
                        </pic:spPr>
                      </pic:pic>
                    </a:graphicData>
                  </a:graphic>
                </wp:inline>
              </w:drawing>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1086EDAB" wp14:editId="235869AD">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016AFE">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Dokument może zostać wskazany w kilku zadaniach. 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11DAE04D" wp14:editId="14DBA445">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4939AAAE" wp14:editId="4455B738">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762A94D" wp14:editId="0F05AD2B">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Pr="00B97824">
              <w:rPr>
                <w:rFonts w:asciiTheme="minorHAnsi" w:hAnsiTheme="minorHAnsi" w:cstheme="minorHAnsi"/>
                <w:sz w:val="20"/>
                <w:szCs w:val="20"/>
              </w:rPr>
              <w:t>checkbox</w:t>
            </w:r>
            <w:proofErr w:type="spellEnd"/>
            <w:r w:rsidRPr="00B97824">
              <w:rPr>
                <w:rFonts w:asciiTheme="minorHAnsi" w:hAnsiTheme="minorHAnsi" w:cstheme="minorHAnsi"/>
                <w:sz w:val="20"/>
                <w:szCs w:val="20"/>
              </w:rPr>
              <w:t xml:space="preserve"> jeśli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Pr="007B2DD6"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5pt;height:31.5pt" o:ole="">
                  <v:imagedata r:id="rId144" o:title=""/>
                </v:shape>
                <o:OLEObject Type="Embed" ProgID="PBrush" ShapeID="_x0000_i1042" DrawAspect="Content" ObjectID="_1526457808" r:id="rId145"/>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7D0F4F4" wp14:editId="56522688">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bądź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14:anchorId="289D0CD8" wp14:editId="2C02815A">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bądź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77292D16" wp14:editId="01B3AB91">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64C995D7" wp14:editId="248653D8">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Pr="007B2DD6" w:rsidRDefault="00400BFD" w:rsidP="00B8314B">
            <w:pPr>
              <w:spacing w:before="120" w:after="120" w:line="360" w:lineRule="auto"/>
              <w:jc w:val="both"/>
              <w:rPr>
                <w:rFonts w:asciiTheme="minorHAnsi" w:hAnsiTheme="minorHAnsi"/>
                <w:sz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504B3DD0" wp14:editId="718F452D">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66700" cy="266700"/>
                          </a:xfrm>
                          <a:prstGeom prst="rect">
                            <a:avLst/>
                          </a:prstGeom>
                        </pic:spPr>
                      </pic:pic>
                    </a:graphicData>
                  </a:graphic>
                </wp:inline>
              </w:drawing>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05DCFC7" wp14:editId="49F8C5A8">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i wszystkie pozycje z faktury objęte są identyczną stawką VAT,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 przypadku wystąpienia różnych stawek w ramach jednego dokumentu księgowego – pozycje z dokumentu </w:t>
            </w:r>
            <w:r w:rsidR="005F1527">
              <w:rPr>
                <w:rFonts w:asciiTheme="minorHAnsi" w:hAnsiTheme="minorHAnsi" w:cstheme="minorHAnsi"/>
                <w:sz w:val="20"/>
                <w:szCs w:val="20"/>
              </w:rPr>
              <w:t>pogrupuj</w:t>
            </w:r>
            <w:r w:rsidRPr="00A06959">
              <w:rPr>
                <w:rFonts w:asciiTheme="minorHAnsi" w:hAnsiTheme="minorHAnsi" w:cstheme="minorHAnsi"/>
                <w:sz w:val="20"/>
                <w:szCs w:val="20"/>
              </w:rPr>
              <w:t xml:space="preserve"> według stawek VAT i </w:t>
            </w:r>
            <w:r w:rsidR="005F1527" w:rsidRPr="00A06959">
              <w:rPr>
                <w:rFonts w:asciiTheme="minorHAnsi" w:hAnsiTheme="minorHAnsi" w:cstheme="minorHAnsi"/>
                <w:sz w:val="20"/>
                <w:szCs w:val="20"/>
              </w:rPr>
              <w:t>wpis</w:t>
            </w:r>
            <w:r w:rsidR="005F1527">
              <w:rPr>
                <w:rFonts w:asciiTheme="minorHAnsi" w:hAnsiTheme="minorHAnsi" w:cstheme="minorHAnsi"/>
                <w:sz w:val="20"/>
                <w:szCs w:val="20"/>
              </w:rPr>
              <w:t>z</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 xml:space="preserve">każdą z grup </w:t>
            </w:r>
            <w:r w:rsidR="003B0FB6">
              <w:rPr>
                <w:rFonts w:asciiTheme="minorHAnsi" w:hAnsiTheme="minorHAnsi" w:cstheme="minorHAnsi"/>
                <w:sz w:val="20"/>
                <w:szCs w:val="20"/>
              </w:rPr>
              <w:br/>
            </w:r>
            <w:r w:rsidRPr="00A06959">
              <w:rPr>
                <w:rFonts w:asciiTheme="minorHAnsi" w:hAnsiTheme="minorHAnsi" w:cstheme="minorHAnsi"/>
                <w:sz w:val="20"/>
                <w:szCs w:val="20"/>
              </w:rPr>
              <w:t>w odrębnym wierszu, z tym</w:t>
            </w:r>
            <w:r w:rsidR="003F6899">
              <w:rPr>
                <w:rFonts w:asciiTheme="minorHAnsi" w:hAnsiTheme="minorHAnsi" w:cstheme="minorHAnsi"/>
                <w:sz w:val="20"/>
                <w:szCs w:val="20"/>
              </w:rPr>
              <w:t xml:space="preserve">, </w:t>
            </w:r>
            <w:r w:rsidRPr="00A06959">
              <w:rPr>
                <w:rFonts w:asciiTheme="minorHAnsi" w:hAnsiTheme="minorHAnsi" w:cstheme="minorHAnsi"/>
                <w:sz w:val="20"/>
                <w:szCs w:val="20"/>
              </w:rPr>
              <w:t xml:space="preserve">że dane wprowadzone w pozycji </w:t>
            </w:r>
            <w:r w:rsidRPr="00F21DC5">
              <w:rPr>
                <w:rFonts w:asciiTheme="minorHAnsi" w:hAnsiTheme="minorHAnsi" w:cstheme="minorHAnsi"/>
                <w:i/>
                <w:sz w:val="20"/>
                <w:szCs w:val="20"/>
              </w:rPr>
              <w:t>Nr dokumentu</w:t>
            </w:r>
            <w:r w:rsidRPr="00A06959">
              <w:rPr>
                <w:rFonts w:asciiTheme="minorHAnsi" w:hAnsiTheme="minorHAnsi" w:cstheme="minorHAnsi"/>
                <w:sz w:val="20"/>
                <w:szCs w:val="20"/>
              </w:rPr>
              <w:t xml:space="preserve">, </w:t>
            </w:r>
            <w:r w:rsidRPr="00F21DC5">
              <w:rPr>
                <w:rFonts w:asciiTheme="minorHAnsi" w:hAnsiTheme="minorHAnsi" w:cstheme="minorHAnsi"/>
                <w:i/>
                <w:sz w:val="20"/>
                <w:szCs w:val="20"/>
              </w:rPr>
              <w:t>Data wystawienia dokumentu</w:t>
            </w:r>
            <w:r w:rsidRPr="00A06959">
              <w:rPr>
                <w:rFonts w:asciiTheme="minorHAnsi" w:hAnsiTheme="minorHAnsi" w:cstheme="minorHAnsi"/>
                <w:sz w:val="20"/>
                <w:szCs w:val="20"/>
              </w:rPr>
              <w:t xml:space="preserve"> oraz </w:t>
            </w:r>
            <w:r w:rsidRPr="00F21DC5">
              <w:rPr>
                <w:rFonts w:asciiTheme="minorHAnsi" w:hAnsiTheme="minorHAnsi" w:cstheme="minorHAnsi"/>
                <w:i/>
                <w:sz w:val="20"/>
                <w:szCs w:val="20"/>
              </w:rPr>
              <w:t>Data/daty zapłaty</w:t>
            </w:r>
            <w:r w:rsidRPr="00A06959">
              <w:rPr>
                <w:rFonts w:asciiTheme="minorHAnsi" w:hAnsiTheme="minorHAnsi" w:cstheme="minorHAnsi"/>
                <w:sz w:val="20"/>
                <w:szCs w:val="20"/>
              </w:rPr>
              <w:t xml:space="preserve"> będą zawierały te same informacje we wszystkich wierszach dotyczących danego dokumentu księgowego.</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7C398FE" wp14:editId="55D135BE">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607A253" wp14:editId="7DEB1DFE">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FEAA34B" wp14:editId="27873E34">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Pr>
                <w:sz w:val="20"/>
                <w:szCs w:val="20"/>
              </w:rPr>
              <w:t>Pamiętaj, że pole to jest niedostępne w przypadku wniosków o płatność rejestrowanych dla projektów dofinansowywanych z Europejskiego Funduszu Społecznego.</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0A6A0F16" wp14:editId="21D16954">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14:anchorId="79C2870A" wp14:editId="36C38E6F">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073BFF49" wp14:editId="23BD4786">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lastRenderedPageBreak/>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2F6D9568" wp14:editId="1A097353">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779A07FF" wp14:editId="6B31C176">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Pamiętaj, że pole to jest niedostępne w przypadku wniosków o płatność rejestrowanych dla projektów dofinansowywanych z Europejskiego Funduszu Społecznego. </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ED7C792" wp14:editId="6710280B">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DD1F82" wp14:editId="4B0EC58C">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E435A9" w:rsidRPr="007B2DD6" w:rsidRDefault="00E435A9" w:rsidP="00DF7BB0">
            <w:pPr>
              <w:spacing w:before="120" w:after="120" w:line="360" w:lineRule="auto"/>
              <w:jc w:val="both"/>
              <w:rPr>
                <w:rFonts w:asciiTheme="minorHAnsi" w:hAnsiTheme="minorHAnsi"/>
                <w:sz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0BD6780" wp14:editId="4D385298">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3A3B89"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 (rozumianego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Wartość wyliczona przez system jest zaokrąglana zgodnie </w:t>
            </w:r>
            <w:r w:rsidR="00BF202C">
              <w:rPr>
                <w:sz w:val="20"/>
                <w:szCs w:val="20"/>
              </w:rPr>
              <w:br/>
            </w:r>
            <w:r w:rsidR="003D6E8F">
              <w:rPr>
                <w:sz w:val="20"/>
                <w:szCs w:val="20"/>
              </w:rPr>
              <w:t>z zasadami matematycznymi.</w:t>
            </w:r>
          </w:p>
          <w:p w:rsidR="00E435A9" w:rsidRPr="008B297B" w:rsidRDefault="00E769F4" w:rsidP="00041042">
            <w:pPr>
              <w:spacing w:before="120" w:after="120" w:line="360" w:lineRule="auto"/>
              <w:jc w:val="both"/>
              <w:rPr>
                <w:sz w:val="20"/>
                <w:szCs w:val="20"/>
              </w:rPr>
            </w:pPr>
            <w:r>
              <w:rPr>
                <w:sz w:val="20"/>
                <w:szCs w:val="20"/>
              </w:rPr>
              <w:t>Zwykle nie powinieneś</w:t>
            </w:r>
            <w:r w:rsidR="000C7CB7">
              <w:rPr>
                <w:sz w:val="20"/>
                <w:szCs w:val="20"/>
              </w:rPr>
              <w:t>/</w:t>
            </w:r>
            <w:proofErr w:type="spellStart"/>
            <w:r w:rsidR="000C7CB7">
              <w:rPr>
                <w:sz w:val="20"/>
                <w:szCs w:val="20"/>
              </w:rPr>
              <w:t>aś</w:t>
            </w:r>
            <w:proofErr w:type="spellEnd"/>
            <w:r>
              <w:rPr>
                <w:sz w:val="20"/>
                <w:szCs w:val="20"/>
              </w:rPr>
              <w:t xml:space="preserve"> zmieniać tej wartości.</w:t>
            </w:r>
            <w:r w:rsidR="003A3B89" w:rsidRPr="00A91D5E">
              <w:rPr>
                <w:sz w:val="20"/>
                <w:szCs w:val="20"/>
              </w:rPr>
              <w:t xml:space="preserve"> Jeżeli jednak </w:t>
            </w:r>
            <w:r>
              <w:rPr>
                <w:sz w:val="20"/>
                <w:szCs w:val="20"/>
              </w:rPr>
              <w:t>musisz</w:t>
            </w:r>
            <w:r w:rsidR="003A3B89" w:rsidRPr="00A91D5E">
              <w:rPr>
                <w:sz w:val="20"/>
                <w:szCs w:val="20"/>
              </w:rPr>
              <w:t xml:space="preserve"> </w:t>
            </w:r>
            <w:r>
              <w:rPr>
                <w:sz w:val="20"/>
                <w:szCs w:val="20"/>
              </w:rPr>
              <w:t xml:space="preserve">to </w:t>
            </w:r>
            <w:r w:rsidR="003A3B89" w:rsidRPr="00A91D5E">
              <w:rPr>
                <w:sz w:val="20"/>
                <w:szCs w:val="20"/>
              </w:rPr>
              <w:t xml:space="preserve">możesz ją edytować </w:t>
            </w:r>
            <w:r w:rsidR="003B0FB6">
              <w:rPr>
                <w:sz w:val="20"/>
                <w:szCs w:val="20"/>
              </w:rPr>
              <w:br/>
            </w:r>
            <w:r w:rsidR="003A3B89" w:rsidRPr="00A91D5E">
              <w:rPr>
                <w:sz w:val="20"/>
                <w:szCs w:val="20"/>
              </w:rPr>
              <w:t xml:space="preserve">(w szczególności w przypadku wniosku o płatność końcową, kiedy wartość wyliczona przez system powoduje przekroczenie wartości dofinansowania określonego w umowie o dofinansowanie dla </w:t>
            </w:r>
            <w:r w:rsidR="003A3B89">
              <w:rPr>
                <w:sz w:val="20"/>
                <w:szCs w:val="20"/>
              </w:rPr>
              <w:t xml:space="preserve">danej kombinacji </w:t>
            </w:r>
            <w:r w:rsidR="003A3B89">
              <w:rPr>
                <w:i/>
                <w:sz w:val="20"/>
                <w:szCs w:val="20"/>
              </w:rPr>
              <w:t>Kategoria kosztu / Nazwa kosztu</w:t>
            </w:r>
            <w:r w:rsidR="003A3B89"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C57ACC" wp14:editId="270494F7">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5D38BB0" wp14:editId="4FA2D579">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Pr="007B2DD6" w:rsidRDefault="00E435A9"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34E46A95" wp14:editId="39D9B7FC">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14:anchorId="707420ED" wp14:editId="322010E5">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334F125" wp14:editId="7113C4A5">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ins w:id="1246" w:author="Lukasz Hawryluk" w:date="2016-06-03T08:58:00Z">
              <w:r>
                <w:rPr>
                  <w:noProof/>
                  <w:lang w:eastAsia="pl-PL"/>
                </w:rPr>
                <w:lastRenderedPageBreak/>
                <w:drawing>
                  <wp:inline distT="0" distB="0" distL="0" distR="0" wp14:anchorId="1E6BF497" wp14:editId="2E930811">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971800" cy="676275"/>
                            </a:xfrm>
                            <a:prstGeom prst="rect">
                              <a:avLst/>
                            </a:prstGeom>
                          </pic:spPr>
                        </pic:pic>
                      </a:graphicData>
                    </a:graphic>
                  </wp:inline>
                </w:drawing>
              </w:r>
            </w:ins>
            <w:del w:id="1247" w:author="Lukasz Hawryluk" w:date="2016-06-03T08:58:00Z">
              <w:r w:rsidR="00E435A9" w:rsidRPr="007B2DD6" w:rsidDel="001012D5">
                <w:rPr>
                  <w:rFonts w:asciiTheme="minorHAnsi" w:hAnsiTheme="minorHAnsi"/>
                  <w:noProof/>
                  <w:lang w:eastAsia="pl-PL"/>
                </w:rPr>
                <w:drawing>
                  <wp:inline distT="0" distB="0" distL="0" distR="0" wp14:anchorId="59A94B64" wp14:editId="4EBE25A7">
                    <wp:extent cx="3143250" cy="47625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143250" cy="476250"/>
                            </a:xfrm>
                            <a:prstGeom prst="rect">
                              <a:avLst/>
                            </a:prstGeom>
                          </pic:spPr>
                        </pic:pic>
                      </a:graphicData>
                    </a:graphic>
                  </wp:inline>
                </w:drawing>
              </w:r>
            </w:del>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ins w:id="1248" w:author="Lukasz Hawryluk" w:date="2016-06-03T08:59:00Z"/>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ins w:id="1249" w:author="Lukasz Hawryluk" w:date="2016-06-03T08:58:00Z">
              <w:r w:rsidR="001012D5">
                <w:rPr>
                  <w:noProof/>
                  <w:lang w:eastAsia="pl-PL"/>
                </w:rPr>
                <w:drawing>
                  <wp:inline distT="0" distB="0" distL="0" distR="0" wp14:anchorId="6FB747D7" wp14:editId="654BEA94">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66700" cy="276225"/>
                            </a:xfrm>
                            <a:prstGeom prst="rect">
                              <a:avLst/>
                            </a:prstGeom>
                          </pic:spPr>
                        </pic:pic>
                      </a:graphicData>
                    </a:graphic>
                  </wp:inline>
                </w:drawing>
              </w:r>
            </w:ins>
            <w:ins w:id="1250" w:author="Lukasz Hawryluk" w:date="2016-06-03T08:59:00Z">
              <w:r w:rsidR="001012D5">
                <w:rPr>
                  <w:rFonts w:asciiTheme="minorHAnsi" w:hAnsiTheme="minorHAnsi" w:cstheme="minorHAnsi"/>
                  <w:sz w:val="20"/>
                </w:rPr>
                <w:t>i wskaż plik do importu</w:t>
              </w:r>
            </w:ins>
            <w:del w:id="1251" w:author="Lukasz Hawryluk" w:date="2016-06-03T08:58:00Z">
              <w:r w:rsidDel="001012D5">
                <w:rPr>
                  <w:noProof/>
                  <w:lang w:eastAsia="pl-PL"/>
                </w:rPr>
                <w:drawing>
                  <wp:inline distT="0" distB="0" distL="0" distR="0" wp14:anchorId="2C732A20" wp14:editId="5923D8DA">
                    <wp:extent cx="247650" cy="257175"/>
                    <wp:effectExtent l="0" t="0" r="0" b="9525"/>
                    <wp:docPr id="433"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47650" cy="257175"/>
                            </a:xfrm>
                            <a:prstGeom prst="rect">
                              <a:avLst/>
                            </a:prstGeom>
                          </pic:spPr>
                        </pic:pic>
                      </a:graphicData>
                    </a:graphic>
                  </wp:inline>
                </w:drawing>
              </w:r>
            </w:del>
            <w:r w:rsidR="00B8314B">
              <w:rPr>
                <w:rFonts w:asciiTheme="minorHAnsi" w:hAnsiTheme="minorHAnsi" w:cstheme="minorHAnsi"/>
                <w:sz w:val="20"/>
              </w:rPr>
              <w:t xml:space="preserve">. </w:t>
            </w:r>
          </w:p>
          <w:p w:rsidR="004B4B7E" w:rsidRPr="004B4B7E" w:rsidRDefault="00DC4795" w:rsidP="003D0FC8">
            <w:pPr>
              <w:spacing w:after="120" w:line="360" w:lineRule="auto"/>
              <w:jc w:val="both"/>
              <w:rPr>
                <w:rFonts w:asciiTheme="minorHAnsi" w:hAnsiTheme="minorHAnsi" w:cstheme="minorHAnsi"/>
                <w:sz w:val="20"/>
                <w:szCs w:val="20"/>
              </w:rPr>
            </w:pPr>
            <w:del w:id="1252" w:author="Lukasz Hawryluk" w:date="2016-06-03T08:59:00Z">
              <w:r w:rsidRPr="00604451" w:rsidDel="001012D5">
                <w:rPr>
                  <w:rFonts w:asciiTheme="minorHAnsi" w:hAnsiTheme="minorHAnsi" w:cstheme="minorHAnsi"/>
                  <w:sz w:val="20"/>
                </w:rPr>
                <w:delText xml:space="preserve">Po wskazaniu pliku z dysku lokalnego potwierdź import wybierając funkcję </w:delText>
              </w:r>
              <w:r w:rsidRPr="00BE7E03" w:rsidDel="001012D5">
                <w:rPr>
                  <w:rFonts w:asciiTheme="minorHAnsi" w:hAnsiTheme="minorHAnsi" w:cstheme="minorHAnsi"/>
                  <w:i/>
                  <w:sz w:val="20"/>
                </w:rPr>
                <w:delText>Załącz dokument</w:delText>
              </w:r>
            </w:del>
            <w:del w:id="1253" w:author="Lukasz Hawryluk" w:date="2016-06-03T08:58:00Z">
              <w:r w:rsidRPr="00604451" w:rsidDel="001012D5">
                <w:rPr>
                  <w:rFonts w:asciiTheme="minorHAnsi" w:hAnsiTheme="minorHAnsi" w:cstheme="minorHAnsi"/>
                  <w:sz w:val="20"/>
                </w:rPr>
                <w:delText xml:space="preserve"> </w:delText>
              </w:r>
              <w:r w:rsidDel="001012D5">
                <w:rPr>
                  <w:noProof/>
                  <w:lang w:eastAsia="pl-PL"/>
                </w:rPr>
                <w:drawing>
                  <wp:inline distT="0" distB="0" distL="0" distR="0" wp14:anchorId="5A0E7BA0" wp14:editId="78A9A162">
                    <wp:extent cx="266700" cy="276225"/>
                    <wp:effectExtent l="0" t="0" r="0" b="9525"/>
                    <wp:docPr id="441" name="Obraz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66700" cy="276225"/>
                            </a:xfrm>
                            <a:prstGeom prst="rect">
                              <a:avLst/>
                            </a:prstGeom>
                          </pic:spPr>
                        </pic:pic>
                      </a:graphicData>
                    </a:graphic>
                  </wp:inline>
                </w:drawing>
              </w:r>
            </w:del>
            <w:del w:id="1254" w:author="Lukasz Hawryluk" w:date="2016-06-03T08:59:00Z">
              <w:r w:rsidRPr="00604451" w:rsidDel="001012D5">
                <w:rPr>
                  <w:rFonts w:asciiTheme="minorHAnsi" w:hAnsiTheme="minorHAnsi" w:cstheme="minorHAnsi"/>
                  <w:sz w:val="20"/>
                </w:rPr>
                <w:delText>.</w:delText>
              </w:r>
              <w:r w:rsidDel="001012D5">
                <w:rPr>
                  <w:rFonts w:asciiTheme="minorHAnsi" w:hAnsiTheme="minorHAnsi" w:cstheme="minorHAnsi"/>
                  <w:sz w:val="20"/>
                </w:rPr>
                <w:delText xml:space="preserve"> </w:delText>
              </w:r>
            </w:del>
            <w:ins w:id="1255" w:author="Lukasz Hawryluk" w:date="2016-03-17T11:02:00Z">
              <w:r w:rsidR="003C23E6" w:rsidRPr="004B4B7E">
                <w:rPr>
                  <w:rFonts w:asciiTheme="minorHAnsi" w:hAnsiTheme="minorHAnsi" w:cstheme="minorHAnsi"/>
                  <w:sz w:val="20"/>
                  <w:szCs w:val="20"/>
                </w:rPr>
                <w:t xml:space="preserve">System prezentuje </w:t>
              </w:r>
              <w:r w:rsidR="003C23E6">
                <w:rPr>
                  <w:rFonts w:asciiTheme="minorHAnsi" w:hAnsiTheme="minorHAnsi" w:cstheme="minorHAnsi"/>
                  <w:sz w:val="20"/>
                  <w:szCs w:val="20"/>
                </w:rPr>
                <w:t>w trakcie importu załącznika dodatkową</w:t>
              </w:r>
              <w:r w:rsidR="003C23E6" w:rsidRPr="004B4B7E">
                <w:rPr>
                  <w:rFonts w:asciiTheme="minorHAnsi" w:hAnsiTheme="minorHAnsi" w:cstheme="minorHAnsi"/>
                  <w:sz w:val="20"/>
                  <w:szCs w:val="20"/>
                </w:rPr>
                <w:t xml:space="preserve"> informacje o proces</w:t>
              </w:r>
              <w:r w:rsidR="003C23E6">
                <w:rPr>
                  <w:rFonts w:asciiTheme="minorHAnsi" w:hAnsiTheme="minorHAnsi" w:cstheme="minorHAnsi"/>
                  <w:sz w:val="20"/>
                  <w:szCs w:val="20"/>
                </w:rPr>
                <w:t>ie</w:t>
              </w:r>
              <w:r w:rsidR="003C23E6" w:rsidRPr="004B4B7E">
                <w:rPr>
                  <w:rFonts w:asciiTheme="minorHAnsi" w:hAnsiTheme="minorHAnsi" w:cstheme="minorHAnsi"/>
                  <w:sz w:val="20"/>
                  <w:szCs w:val="20"/>
                </w:rPr>
                <w:t xml:space="preserve"> dodawania </w:t>
              </w:r>
              <w:r w:rsidR="003C23E6">
                <w:rPr>
                  <w:rFonts w:asciiTheme="minorHAnsi" w:hAnsiTheme="minorHAnsi" w:cstheme="minorHAnsi"/>
                  <w:sz w:val="20"/>
                  <w:szCs w:val="20"/>
                </w:rPr>
                <w:t xml:space="preserve">plików </w:t>
              </w:r>
            </w:ins>
            <w:ins w:id="1256" w:author="Lukasz Hawryluk" w:date="2016-06-03T08:59:00Z">
              <w:r w:rsidR="001012D5">
                <w:rPr>
                  <w:rFonts w:asciiTheme="minorHAnsi" w:hAnsiTheme="minorHAnsi" w:cstheme="minorHAnsi"/>
                  <w:sz w:val="20"/>
                  <w:szCs w:val="20"/>
                </w:rPr>
                <w:br/>
              </w:r>
            </w:ins>
            <w:ins w:id="1257" w:author="Lukasz Hawryluk" w:date="2016-03-17T11:02:00Z">
              <w:r w:rsidR="003C23E6">
                <w:rPr>
                  <w:rFonts w:asciiTheme="minorHAnsi" w:hAnsiTheme="minorHAnsi" w:cstheme="minorHAnsi"/>
                  <w:sz w:val="20"/>
                  <w:szCs w:val="20"/>
                </w:rPr>
                <w:t>w formie paska postępu</w:t>
              </w:r>
              <w:r w:rsidR="003C23E6" w:rsidRPr="004B4B7E">
                <w:rPr>
                  <w:rFonts w:asciiTheme="minorHAnsi" w:hAnsiTheme="minorHAnsi" w:cstheme="minorHAnsi"/>
                  <w:sz w:val="20"/>
                  <w:szCs w:val="20"/>
                </w:rPr>
                <w:t xml:space="preserve"> zawierając</w:t>
              </w:r>
              <w:r w:rsidR="003C23E6">
                <w:rPr>
                  <w:rFonts w:asciiTheme="minorHAnsi" w:hAnsiTheme="minorHAnsi" w:cstheme="minorHAnsi"/>
                  <w:sz w:val="20"/>
                  <w:szCs w:val="20"/>
                </w:rPr>
                <w:t>ego</w:t>
              </w:r>
              <w:r w:rsidR="003C23E6" w:rsidRPr="004B4B7E">
                <w:rPr>
                  <w:rFonts w:asciiTheme="minorHAnsi" w:hAnsiTheme="minorHAnsi" w:cstheme="minorHAnsi"/>
                  <w:sz w:val="20"/>
                  <w:szCs w:val="20"/>
                </w:rPr>
                <w:t xml:space="preserve"> informacje </w:t>
              </w:r>
              <w:r w:rsidR="003C23E6">
                <w:rPr>
                  <w:rFonts w:asciiTheme="minorHAnsi" w:hAnsiTheme="minorHAnsi" w:cstheme="minorHAnsi"/>
                  <w:sz w:val="20"/>
                  <w:szCs w:val="20"/>
                </w:rPr>
                <w:t xml:space="preserve">m.in. </w:t>
              </w:r>
              <w:r w:rsidR="003C23E6" w:rsidRPr="004B4B7E">
                <w:rPr>
                  <w:rFonts w:asciiTheme="minorHAnsi" w:hAnsiTheme="minorHAnsi" w:cstheme="minorHAnsi"/>
                  <w:sz w:val="20"/>
                  <w:szCs w:val="20"/>
                </w:rPr>
                <w:t>o nazwie danego pliku</w:t>
              </w:r>
              <w:r w:rsidR="003C23E6">
                <w:rPr>
                  <w:rFonts w:asciiTheme="minorHAnsi" w:hAnsiTheme="minorHAnsi" w:cstheme="minorHAnsi"/>
                  <w:sz w:val="20"/>
                  <w:szCs w:val="20"/>
                </w:rPr>
                <w:t xml:space="preserve"> i jego </w:t>
              </w:r>
              <w:r w:rsidR="003C23E6" w:rsidRPr="004B4B7E">
                <w:rPr>
                  <w:rFonts w:asciiTheme="minorHAnsi" w:hAnsiTheme="minorHAnsi" w:cstheme="minorHAnsi"/>
                  <w:sz w:val="20"/>
                  <w:szCs w:val="20"/>
                </w:rPr>
                <w:t>rozmiarze wyrażonym w MB</w:t>
              </w:r>
              <w:r w:rsidR="003C23E6">
                <w:rPr>
                  <w:rFonts w:asciiTheme="minorHAnsi" w:hAnsiTheme="minorHAnsi" w:cstheme="minorHAnsi"/>
                  <w:sz w:val="20"/>
                  <w:szCs w:val="20"/>
                </w:rPr>
                <w:t xml:space="preserve">. </w:t>
              </w:r>
            </w:ins>
            <w:r w:rsidRPr="00604451">
              <w:rPr>
                <w:rFonts w:asciiTheme="minorHAnsi" w:hAnsiTheme="minorHAnsi" w:cstheme="minorHAnsi"/>
                <w:sz w:val="20"/>
              </w:rPr>
              <w:t>Po załączeniu dokumen</w:t>
            </w:r>
            <w:r>
              <w:rPr>
                <w:rFonts w:asciiTheme="minorHAnsi" w:hAnsiTheme="minorHAnsi" w:cstheme="minorHAnsi"/>
                <w:sz w:val="20"/>
              </w:rPr>
              <w:t>tu</w:t>
            </w:r>
            <w:r w:rsidRPr="00604451">
              <w:rPr>
                <w:rFonts w:asciiTheme="minorHAnsi" w:hAnsiTheme="minorHAnsi" w:cstheme="minorHAnsi"/>
                <w:sz w:val="20"/>
              </w:rPr>
              <w:t xml:space="preserve"> masz możliwość </w:t>
            </w:r>
            <w:r>
              <w:rPr>
                <w:rFonts w:asciiTheme="minorHAnsi" w:hAnsiTheme="minorHAnsi" w:cstheme="minorHAnsi"/>
                <w:sz w:val="20"/>
              </w:rPr>
              <w:t xml:space="preserve">jego </w:t>
            </w:r>
            <w:r w:rsidRPr="00604451">
              <w:rPr>
                <w:rFonts w:asciiTheme="minorHAnsi" w:hAnsiTheme="minorHAnsi" w:cstheme="minorHAnsi"/>
                <w:sz w:val="20"/>
              </w:rPr>
              <w:t xml:space="preserve">usunięcia </w:t>
            </w:r>
            <w:r>
              <w:rPr>
                <w:noProof/>
                <w:lang w:eastAsia="pl-PL"/>
              </w:rPr>
              <w:drawing>
                <wp:inline distT="0" distB="0" distL="0" distR="0" wp14:anchorId="1EA11AE6" wp14:editId="2591AB6B">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95275" cy="323850"/>
                          </a:xfrm>
                          <a:prstGeom prst="rect">
                            <a:avLst/>
                          </a:prstGeom>
                        </pic:spPr>
                      </pic:pic>
                    </a:graphicData>
                  </a:graphic>
                </wp:inline>
              </w:drawing>
            </w:r>
            <w:r w:rsidRPr="00604451">
              <w:rPr>
                <w:rFonts w:asciiTheme="minorHAnsi" w:hAnsiTheme="minorHAnsi" w:cstheme="minorHAnsi"/>
                <w:sz w:val="20"/>
              </w:rPr>
              <w:t xml:space="preserve">oraz podglądu </w:t>
            </w:r>
            <w:r>
              <w:rPr>
                <w:noProof/>
                <w:lang w:eastAsia="pl-PL"/>
              </w:rPr>
              <w:drawing>
                <wp:inline distT="0" distB="0" distL="0" distR="0" wp14:anchorId="6069F4BF" wp14:editId="5BDF2B29">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ins w:id="1258" w:author="Lukasz Hawryluk" w:date="2016-03-17T11:02:00Z">
              <w:r w:rsidR="003C23E6">
                <w:rPr>
                  <w:rFonts w:asciiTheme="minorHAnsi" w:hAnsiTheme="minorHAnsi" w:cstheme="minorHAnsi"/>
                  <w:sz w:val="20"/>
                </w:rPr>
                <w:t xml:space="preserve"> </w:t>
              </w:r>
            </w:ins>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1259" w:name="_Toc445976239"/>
            <w:bookmarkStart w:id="1260" w:name="_Toc452715792"/>
            <w:r w:rsidRPr="007B2DD6">
              <w:rPr>
                <w:rFonts w:asciiTheme="minorHAnsi" w:hAnsiTheme="minorHAnsi"/>
              </w:rPr>
              <w:lastRenderedPageBreak/>
              <w:t>WYDATKI ROZLICZANE RYCZAŁTOWO</w:t>
            </w:r>
            <w:bookmarkEnd w:id="1259"/>
            <w:bookmarkEnd w:id="1260"/>
          </w:p>
        </w:tc>
      </w:tr>
      <w:tr w:rsidR="00E435A9" w:rsidRPr="007B2DD6" w:rsidTr="00A120B9">
        <w:tc>
          <w:tcPr>
            <w:tcW w:w="14254" w:type="dxa"/>
            <w:gridSpan w:val="11"/>
            <w:shd w:val="clear" w:color="auto" w:fill="auto"/>
          </w:tcPr>
          <w:p w:rsidR="00E435A9"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Wydatki w ramach projektu mogą być rozliczane za pomocą trzech rodzajów ryczałtu: stawek jednostkowych, kwot ryczałtowych oraz stawek ryczałtowych. Jeżeli zgodnie z Twoją umową rozliczasz wydatki za pomocą jednego z wyżej wymienionych ryczałtów</w:t>
            </w:r>
            <w:r w:rsidR="00DA0557">
              <w:rPr>
                <w:rFonts w:asciiTheme="minorHAnsi" w:hAnsiTheme="minorHAnsi"/>
                <w:sz w:val="20"/>
              </w:rPr>
              <w:t>,</w:t>
            </w:r>
            <w:r w:rsidR="00B305A6">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sidR="00B305A6">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3D2D3B44" wp14:editId="0B477B92">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855360" behindDoc="0" locked="0" layoutInCell="1" allowOverlap="1" wp14:anchorId="505C37AD" wp14:editId="7CD0C50E">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7024A8C9" wp14:editId="496C2D37">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lastRenderedPageBreak/>
              <w:drawing>
                <wp:inline distT="0" distB="0" distL="0" distR="0" wp14:anchorId="560F7D1B" wp14:editId="2B3F64C1">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ins w:id="1261" w:author="Lukasz Hawryluk" w:date="2016-06-03T11:07:00Z">
              <w:r w:rsidR="008A23E8">
                <w:rPr>
                  <w:rFonts w:asciiTheme="minorHAnsi" w:hAnsiTheme="minorHAnsi"/>
                  <w:sz w:val="20"/>
                </w:rPr>
                <w:t>u</w:t>
              </w:r>
            </w:ins>
            <w:del w:id="1262" w:author="Lukasz Hawryluk" w:date="2016-06-03T11:07:00Z">
              <w:r w:rsidRPr="00E42F70" w:rsidDel="008A23E8">
                <w:rPr>
                  <w:rFonts w:asciiTheme="minorHAnsi" w:hAnsiTheme="minorHAnsi"/>
                  <w:sz w:val="20"/>
                </w:rPr>
                <w:delText>e</w:delText>
              </w:r>
            </w:del>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3A0901D3" wp14:editId="0697E0F6">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0B9DE0A9" wp14:editId="42C07C13">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6D64C615" wp14:editId="4E100405">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57771F56" wp14:editId="0FFA192F">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08A4EBFB" wp14:editId="39FDAFBC">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44B97F0" wp14:editId="7310A774">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ins w:id="1263" w:author="Lukasz Hawryluk" w:date="2016-06-03T11:08:00Z">
              <w:r w:rsidR="008A23E8">
                <w:rPr>
                  <w:rFonts w:asciiTheme="minorHAnsi" w:hAnsiTheme="minorHAnsi"/>
                  <w:sz w:val="20"/>
                </w:rPr>
                <w:t>u</w:t>
              </w:r>
            </w:ins>
            <w:del w:id="1264" w:author="Lukasz Hawryluk" w:date="2016-06-03T11:08:00Z">
              <w:r w:rsidRPr="00E42F70" w:rsidDel="008A23E8">
                <w:rPr>
                  <w:rFonts w:asciiTheme="minorHAnsi" w:hAnsiTheme="minorHAnsi"/>
                  <w:sz w:val="20"/>
                </w:rPr>
                <w:delText>e</w:delText>
              </w:r>
            </w:del>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0F5021A" wp14:editId="325E8E1E">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07ED33C" wp14:editId="4C7AA9CB">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6C4DC2" w:rsidP="000C7CB7">
            <w:pPr>
              <w:spacing w:before="120" w:after="120" w:line="360" w:lineRule="auto"/>
              <w:jc w:val="both"/>
              <w:rPr>
                <w:rFonts w:asciiTheme="minorHAnsi" w:hAnsiTheme="minorHAnsi"/>
                <w:sz w:val="20"/>
              </w:rPr>
            </w:pPr>
            <w:r>
              <w:rPr>
                <w:sz w:val="20"/>
                <w:szCs w:val="20"/>
              </w:rPr>
              <w:t>Zwykle nie powinieneś</w:t>
            </w:r>
            <w:r w:rsidR="000C7CB7">
              <w:rPr>
                <w:sz w:val="20"/>
                <w:szCs w:val="20"/>
              </w:rPr>
              <w:t>/</w:t>
            </w:r>
            <w:proofErr w:type="spellStart"/>
            <w:r w:rsidR="000C7CB7">
              <w:rPr>
                <w:sz w:val="20"/>
                <w:szCs w:val="20"/>
              </w:rPr>
              <w:t>aś</w:t>
            </w:r>
            <w:proofErr w:type="spellEnd"/>
            <w:r>
              <w:rPr>
                <w:sz w:val="20"/>
                <w:szCs w:val="20"/>
              </w:rPr>
              <w:t xml:space="preserve"> zmieniać tej wartości.</w:t>
            </w:r>
            <w:r w:rsidRPr="00A91D5E">
              <w:rPr>
                <w:sz w:val="20"/>
                <w:szCs w:val="20"/>
              </w:rPr>
              <w:t xml:space="preserve"> </w:t>
            </w:r>
            <w:r w:rsidR="00B305A6">
              <w:rPr>
                <w:sz w:val="20"/>
                <w:szCs w:val="20"/>
              </w:rPr>
              <w:t xml:space="preserve">Jeżeli jednak </w:t>
            </w:r>
            <w:r>
              <w:rPr>
                <w:sz w:val="20"/>
                <w:szCs w:val="20"/>
              </w:rPr>
              <w:t>musisz to</w:t>
            </w:r>
            <w:r w:rsidR="00B305A6">
              <w:rPr>
                <w:sz w:val="20"/>
                <w:szCs w:val="20"/>
              </w:rPr>
              <w:t xml:space="preserve"> możesz ją edytować </w:t>
            </w:r>
            <w:r w:rsidR="000C7CB7">
              <w:rPr>
                <w:sz w:val="20"/>
                <w:szCs w:val="20"/>
              </w:rPr>
              <w:br/>
            </w:r>
            <w:r w:rsidR="00B305A6">
              <w:rPr>
                <w:sz w:val="20"/>
                <w:szCs w:val="20"/>
              </w:rPr>
              <w:t>(w szczególności</w:t>
            </w:r>
            <w:r w:rsidR="000C7CB7">
              <w:rPr>
                <w:sz w:val="20"/>
                <w:szCs w:val="20"/>
              </w:rPr>
              <w:t xml:space="preserve"> </w:t>
            </w:r>
            <w:r w:rsidR="00B305A6">
              <w:rPr>
                <w:sz w:val="20"/>
                <w:szCs w:val="20"/>
              </w:rPr>
              <w:t>w przypadku wniosku</w:t>
            </w:r>
            <w:r>
              <w:rPr>
                <w:sz w:val="20"/>
                <w:szCs w:val="20"/>
              </w:rPr>
              <w:t xml:space="preserve"> </w:t>
            </w:r>
            <w:r w:rsidR="00B305A6">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D0BA79" wp14:editId="1A8E72C0">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65D4EB77" wp14:editId="345A2B84">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02444764" wp14:editId="1073720A">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37EAB1A4" wp14:editId="41ADC069">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265" w:name="_Toc445976240"/>
            <w:bookmarkStart w:id="1266" w:name="_Toc452715793"/>
            <w:r w:rsidRPr="007B2DD6">
              <w:rPr>
                <w:rFonts w:asciiTheme="minorHAnsi" w:hAnsiTheme="minorHAnsi"/>
              </w:rPr>
              <w:t>ZWROTY/KOREKTY</w:t>
            </w:r>
            <w:bookmarkEnd w:id="1265"/>
            <w:bookmarkEnd w:id="1266"/>
          </w:p>
        </w:tc>
      </w:tr>
      <w:tr w:rsidR="00E435A9" w:rsidRPr="007B2DD6" w:rsidTr="00A120B9">
        <w:tc>
          <w:tcPr>
            <w:tcW w:w="14254" w:type="dxa"/>
            <w:gridSpan w:val="11"/>
            <w:shd w:val="clear" w:color="auto" w:fill="auto"/>
          </w:tcPr>
          <w:p w:rsidR="00822A8B"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822A8B">
              <w:rPr>
                <w:sz w:val="20"/>
              </w:rPr>
              <w:t xml:space="preserve">. W tabeli Postęp finansowy wykazywane są wartości narastająco, które wyliczane są automatycznie przez system. Jeżeli we wcześniej złożonych wnioskach </w:t>
            </w:r>
            <w:r w:rsidR="006C4DC2">
              <w:rPr>
                <w:sz w:val="20"/>
              </w:rPr>
              <w:t>źle przypisałeś</w:t>
            </w:r>
            <w:r w:rsidR="000C7CB7">
              <w:rPr>
                <w:sz w:val="20"/>
              </w:rPr>
              <w:t>/</w:t>
            </w:r>
            <w:proofErr w:type="spellStart"/>
            <w:r w:rsidR="000C7CB7">
              <w:rPr>
                <w:sz w:val="20"/>
              </w:rPr>
              <w:t>aś</w:t>
            </w:r>
            <w:proofErr w:type="spellEnd"/>
            <w:r w:rsidR="00822A8B">
              <w:rPr>
                <w:sz w:val="20"/>
              </w:rPr>
              <w:t xml:space="preserve"> wydat</w:t>
            </w:r>
            <w:r w:rsidR="006C4DC2">
              <w:rPr>
                <w:sz w:val="20"/>
              </w:rPr>
              <w:t>e</w:t>
            </w:r>
            <w:r w:rsidR="00822A8B">
              <w:rPr>
                <w:sz w:val="20"/>
              </w:rPr>
              <w:t>k do zadania, kategorii kosztów, kategorii podlegającej limitom lub błędnie przypisałeś</w:t>
            </w:r>
            <w:r w:rsidR="000C7CB7">
              <w:rPr>
                <w:sz w:val="20"/>
              </w:rPr>
              <w:t>/</w:t>
            </w:r>
            <w:proofErr w:type="spellStart"/>
            <w:r w:rsidR="000C7CB7">
              <w:rPr>
                <w:sz w:val="20"/>
              </w:rPr>
              <w:t>aś</w:t>
            </w:r>
            <w:proofErr w:type="spellEnd"/>
            <w:r w:rsidR="00822A8B">
              <w:rPr>
                <w:sz w:val="20"/>
              </w:rPr>
              <w:t xml:space="preserve"> kwotę wydatku, konieczne może być dokonanie odpowiedniej korekty </w:t>
            </w:r>
            <w:r w:rsidR="004A4743">
              <w:rPr>
                <w:sz w:val="20"/>
              </w:rPr>
              <w:br/>
            </w:r>
            <w:r w:rsidR="00822A8B">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822A8B" w:rsidRDefault="00AD06A3" w:rsidP="00822A8B">
            <w:pPr>
              <w:spacing w:before="120" w:after="120" w:line="360" w:lineRule="auto"/>
              <w:jc w:val="both"/>
              <w:rPr>
                <w:sz w:val="20"/>
              </w:rPr>
            </w:pPr>
            <w:r>
              <w:rPr>
                <w:rFonts w:asciiTheme="minorHAnsi" w:hAnsiTheme="minorHAnsi"/>
                <w:sz w:val="20"/>
              </w:rPr>
              <w:t xml:space="preserve">Wartości wpisane bez znaku „-” powiększą kwoty narastająco. </w:t>
            </w:r>
            <w:r w:rsidR="00822A8B">
              <w:rPr>
                <w:sz w:val="20"/>
              </w:rPr>
              <w:t xml:space="preserve">Ponadto 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Pr="007B2DD6" w:rsidRDefault="00822A8B" w:rsidP="00822A8B">
            <w:pPr>
              <w:spacing w:before="120" w:after="120" w:line="360" w:lineRule="auto"/>
              <w:jc w:val="both"/>
              <w:rPr>
                <w:rFonts w:asciiTheme="minorHAnsi" w:hAnsiTheme="minorHAnsi"/>
                <w:sz w:val="20"/>
              </w:rPr>
            </w:pPr>
            <w:r>
              <w:rPr>
                <w:sz w:val="20"/>
              </w:rPr>
              <w:t>Jeżeli masz wątpliwości co do zasadności rejestrowania pozycji w tej tabeli skontaktuj się z opiekunem Twojego projektu.</w:t>
            </w: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41BB6232" wp14:editId="4CB30123">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0A3F87EA" wp14:editId="424DDA93">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3FC70694" wp14:editId="5154390D">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271D8709" wp14:editId="32D2198B">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12AC8F4" wp14:editId="216C2237">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E435A9" w:rsidRPr="007B2DD6" w:rsidRDefault="00822A8B" w:rsidP="00DF7BB0">
            <w:pPr>
              <w:spacing w:before="120" w:after="120" w:line="360" w:lineRule="auto"/>
              <w:jc w:val="both"/>
              <w:rPr>
                <w:rFonts w:asciiTheme="minorHAnsi" w:hAnsiTheme="minorHAnsi"/>
                <w:sz w:val="20"/>
              </w:rPr>
            </w:pPr>
            <w:r>
              <w:rPr>
                <w:sz w:val="20"/>
              </w:rPr>
              <w:t xml:space="preserve">Jeżeli wystąpiły okoliczności skutkujące koniecznością zarejestrowania pomniejszenia w kwotach narastająco w tabeli </w:t>
            </w:r>
            <w:r w:rsidRPr="00822A8B">
              <w:rPr>
                <w:i/>
                <w:sz w:val="20"/>
              </w:rPr>
              <w:t>Postęp finansowy</w:t>
            </w:r>
            <w:r>
              <w:rPr>
                <w:sz w:val="20"/>
              </w:rPr>
              <w:t>, w tym polu wskaż numer wniosku o płatność, w którym dane powinny być skorygowane.</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lastRenderedPageBreak/>
              <w:drawing>
                <wp:inline distT="0" distB="0" distL="0" distR="0" wp14:anchorId="4C696F32" wp14:editId="03DBBB7E">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822A8B" w:rsidP="00822A8B">
            <w:pPr>
              <w:spacing w:before="120" w:after="120" w:line="360" w:lineRule="auto"/>
              <w:jc w:val="both"/>
              <w:rPr>
                <w:rFonts w:asciiTheme="minorHAnsi" w:hAnsiTheme="minorHAnsi"/>
                <w:sz w:val="20"/>
              </w:rPr>
            </w:pPr>
            <w:r>
              <w:rPr>
                <w:sz w:val="20"/>
              </w:rPr>
              <w:t>W tym polu wybierz  Zadanie, w którym chcesz skorygować dane.</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1FB47A96" wp14:editId="69CF8D9A">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00339F" w:rsidP="00005968">
            <w:pPr>
              <w:spacing w:before="120" w:after="120" w:line="360" w:lineRule="auto"/>
              <w:jc w:val="both"/>
              <w:rPr>
                <w:rFonts w:asciiTheme="minorHAnsi" w:hAnsiTheme="minorHAnsi"/>
                <w:sz w:val="20"/>
              </w:rPr>
            </w:pPr>
            <w:r>
              <w:rPr>
                <w:sz w:val="20"/>
              </w:rPr>
              <w:t>Jeżeli w poprzednim polu wybrałeś</w:t>
            </w:r>
            <w:r w:rsidR="000C7CB7">
              <w:rPr>
                <w:sz w:val="20"/>
              </w:rPr>
              <w:t>/</w:t>
            </w:r>
            <w:proofErr w:type="spellStart"/>
            <w:r w:rsidR="000C7CB7">
              <w:rPr>
                <w:sz w:val="20"/>
              </w:rPr>
              <w:t>aś</w:t>
            </w:r>
            <w:proofErr w:type="spellEnd"/>
            <w:r>
              <w:rPr>
                <w:sz w:val="20"/>
              </w:rPr>
              <w:t xml:space="preserve"> zadanie, które zgodnie z </w:t>
            </w:r>
            <w:r w:rsidR="00005968">
              <w:rPr>
                <w:sz w:val="20"/>
              </w:rPr>
              <w:t xml:space="preserve">umową </w:t>
            </w:r>
            <w:r>
              <w:rPr>
                <w:sz w:val="20"/>
              </w:rPr>
              <w:t xml:space="preserve">o dofinansowanie jest rozliczane </w:t>
            </w:r>
            <w:r w:rsidR="00B8314B">
              <w:rPr>
                <w:sz w:val="20"/>
              </w:rPr>
              <w:br/>
            </w:r>
            <w:r>
              <w:rPr>
                <w:sz w:val="20"/>
              </w:rPr>
              <w:t xml:space="preserve">za pomocą wydatków rzeczywiście poniesionych w tym polu wybierz kombinację </w:t>
            </w:r>
            <w:r w:rsidRPr="004D5393">
              <w:rPr>
                <w:i/>
                <w:sz w:val="20"/>
              </w:rPr>
              <w:t>Kategorii kosztów – Nazwy kosztu</w:t>
            </w:r>
            <w:r>
              <w:rPr>
                <w:sz w:val="20"/>
              </w:rPr>
              <w:t xml:space="preserve">, która wymaga korekty. W przypadku konieczności skorygowania </w:t>
            </w:r>
            <w:r w:rsidR="004D5393">
              <w:rPr>
                <w:sz w:val="20"/>
              </w:rPr>
              <w:t xml:space="preserve">wydatków rozliczanych ryczałtowo </w:t>
            </w:r>
            <w:r>
              <w:rPr>
                <w:sz w:val="20"/>
              </w:rPr>
              <w:t xml:space="preserve">w tym polu wybierz </w:t>
            </w:r>
            <w:r w:rsidR="004D5393">
              <w:rPr>
                <w:sz w:val="20"/>
              </w:rPr>
              <w:t xml:space="preserve">odpowiednią </w:t>
            </w:r>
            <w:r w:rsidR="004D5393" w:rsidRPr="004D5393">
              <w:rPr>
                <w:i/>
                <w:sz w:val="20"/>
              </w:rPr>
              <w:t>Nazwę ryczałtu</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78473A" wp14:editId="535166B1">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14:anchorId="74DD8058" wp14:editId="7091AD52">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Jeżeli składasz wniosek o płatność w ramach projektu współfinansowanego z Europejskiego Funduszu </w:t>
            </w:r>
            <w:r w:rsidR="00820278">
              <w:rPr>
                <w:rFonts w:asciiTheme="minorHAnsi" w:hAnsiTheme="minorHAnsi"/>
                <w:sz w:val="20"/>
              </w:rPr>
              <w:t xml:space="preserve">Rozwoju </w:t>
            </w:r>
            <w:r w:rsidR="00282143">
              <w:rPr>
                <w:rFonts w:asciiTheme="minorHAnsi" w:hAnsiTheme="minorHAnsi"/>
                <w:sz w:val="20"/>
              </w:rPr>
              <w:t>R</w:t>
            </w:r>
            <w:r w:rsidR="00820278">
              <w:rPr>
                <w:rFonts w:asciiTheme="minorHAnsi" w:hAnsiTheme="minorHAnsi"/>
                <w:sz w:val="20"/>
              </w:rPr>
              <w:t>egionalnego</w:t>
            </w:r>
            <w:r w:rsidR="00282143">
              <w:rPr>
                <w:rFonts w:asciiTheme="minorHAnsi" w:hAnsiTheme="minorHAnsi"/>
                <w:sz w:val="20"/>
              </w:rPr>
              <w:t xml:space="preserve">, </w:t>
            </w:r>
            <w:r>
              <w:rPr>
                <w:rFonts w:asciiTheme="minorHAnsi" w:hAnsiTheme="minorHAnsi"/>
                <w:sz w:val="20"/>
              </w:rPr>
              <w:t xml:space="preserve">w tym polu wpisz wartość wydatków ogółem (zarówno kwalifikowalnych jak </w:t>
            </w:r>
            <w:r w:rsidR="00B8314B">
              <w:rPr>
                <w:rFonts w:asciiTheme="minorHAnsi" w:hAnsiTheme="minorHAnsi"/>
                <w:sz w:val="20"/>
              </w:rPr>
              <w:br/>
            </w:r>
            <w:r>
              <w:rPr>
                <w:rFonts w:asciiTheme="minorHAnsi" w:hAnsiTheme="minorHAnsi"/>
                <w:sz w:val="20"/>
              </w:rPr>
              <w:t xml:space="preserve">i niekwalifikowalnych), o którą chcesz skorygować wybrane </w:t>
            </w:r>
            <w:r w:rsidRPr="00DA14CD">
              <w:rPr>
                <w:rFonts w:asciiTheme="minorHAnsi" w:hAnsiTheme="minorHAnsi"/>
                <w:i/>
                <w:sz w:val="20"/>
              </w:rPr>
              <w:t>Zad</w:t>
            </w:r>
            <w:r w:rsidR="005332CC">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050331">
              <w:rPr>
                <w:rFonts w:asciiTheme="minorHAnsi" w:hAnsiTheme="minorHAnsi"/>
                <w:sz w:val="20"/>
              </w:rPr>
              <w:t xml:space="preserve">skorygowane </w:t>
            </w:r>
            <w:r>
              <w:rPr>
                <w:rFonts w:asciiTheme="minorHAnsi" w:hAnsiTheme="minorHAnsi"/>
                <w:sz w:val="20"/>
              </w:rPr>
              <w:lastRenderedPageBreak/>
              <w:t>zostaną wydatki ogółem narastająco dla wybranej pozycji budżetu Twojego projektu.</w:t>
            </w:r>
          </w:p>
          <w:p w:rsidR="00820278" w:rsidRDefault="0013548A" w:rsidP="00820278">
            <w:pPr>
              <w:spacing w:before="120" w:after="120" w:line="360" w:lineRule="auto"/>
              <w:jc w:val="both"/>
              <w:rPr>
                <w:rFonts w:asciiTheme="minorHAnsi" w:hAnsiTheme="minorHAnsi"/>
                <w:sz w:val="20"/>
              </w:rPr>
            </w:pPr>
            <w:r>
              <w:rPr>
                <w:rFonts w:asciiTheme="minorHAnsi" w:hAnsiTheme="minorHAnsi"/>
                <w:sz w:val="20"/>
              </w:rPr>
              <w:t>P</w:t>
            </w:r>
            <w:r w:rsidRPr="0013548A">
              <w:rPr>
                <w:rFonts w:asciiTheme="minorHAnsi" w:hAnsiTheme="minorHAnsi"/>
                <w:sz w:val="20"/>
              </w:rPr>
              <w:t>ole to jest niedostępne w przypadku wniosków o płatność rejestrowanych dla projektów dofinansowywanych z Europejskiego Funduszu Społecznego.</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FB31EA6" wp14:editId="35AB8386">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zostaną wydatki kwalifikowalne narastająco dla wybranej pozycji budżetu Twojego projektu.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FE16E85" wp14:editId="565998B1">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dofinansowania, o którą chcesz skorygować wybrane </w:t>
            </w:r>
            <w:r w:rsidRPr="00DA14CD">
              <w:rPr>
                <w:rFonts w:asciiTheme="minorHAnsi" w:hAnsiTheme="minorHAnsi"/>
                <w:i/>
                <w:sz w:val="20"/>
              </w:rPr>
              <w:t>Zad</w:t>
            </w:r>
            <w:r w:rsidR="00820278">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zostanie dofinansowanie narastająco dla wybranej pozycji budżetu Twojego projektu.</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464396DE" wp14:editId="29FF90F3">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820278">
            <w:pPr>
              <w:spacing w:before="120" w:after="120" w:line="360" w:lineRule="auto"/>
              <w:jc w:val="both"/>
              <w:rPr>
                <w:rFonts w:asciiTheme="minorHAnsi" w:hAnsiTheme="minorHAnsi"/>
                <w:sz w:val="20"/>
              </w:rPr>
            </w:pPr>
            <w:r>
              <w:rPr>
                <w:rFonts w:asciiTheme="minorHAnsi" w:hAnsiTheme="minorHAnsi"/>
                <w:sz w:val="20"/>
              </w:rPr>
              <w:t xml:space="preserve"> 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 tym polu możesz wybrać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3" type="#_x0000_t75" style="width:132.7pt;height:36.75pt" o:ole="">
                  <v:imagedata r:id="rId191" o:title=""/>
                </v:shape>
                <o:OLEObject Type="Embed" ProgID="PBrush" ShapeID="_x0000_i1043" DrawAspect="Content" ObjectID="_1526457809" r:id="rId192"/>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636A8A" w:rsidP="00AD06A3">
            <w:pPr>
              <w:spacing w:before="120" w:after="120" w:line="360" w:lineRule="auto"/>
              <w:jc w:val="both"/>
              <w:rPr>
                <w:rFonts w:asciiTheme="minorHAnsi" w:hAnsiTheme="minorHAnsi"/>
                <w:sz w:val="20"/>
              </w:rPr>
            </w:pPr>
            <w:r>
              <w:rPr>
                <w:rFonts w:asciiTheme="minorHAnsi" w:hAnsiTheme="minorHAnsi"/>
                <w:sz w:val="20"/>
              </w:rPr>
              <w:t>W wyniku wprowadzonych zmian</w:t>
            </w:r>
            <w:r w:rsidR="003D143D">
              <w:rPr>
                <w:rFonts w:asciiTheme="minorHAnsi" w:hAnsiTheme="minorHAnsi"/>
                <w:sz w:val="20"/>
              </w:rPr>
              <w:t>,</w:t>
            </w:r>
            <w:r w:rsidR="00AD06A3">
              <w:rPr>
                <w:rFonts w:asciiTheme="minorHAnsi" w:hAnsiTheme="minorHAnsi"/>
                <w:sz w:val="20"/>
              </w:rPr>
              <w:t xml:space="preserve"> </w:t>
            </w:r>
            <w:r w:rsidR="003D143D">
              <w:rPr>
                <w:rFonts w:asciiTheme="minorHAnsi" w:hAnsiTheme="minorHAnsi"/>
                <w:sz w:val="20"/>
              </w:rPr>
              <w:t xml:space="preserve">wydatki kwalifikowalne </w:t>
            </w:r>
            <w:r>
              <w:rPr>
                <w:rFonts w:asciiTheme="minorHAnsi" w:hAnsiTheme="minorHAnsi"/>
                <w:sz w:val="20"/>
              </w:rPr>
              <w:t>w</w:t>
            </w:r>
            <w:r w:rsidR="0001588F" w:rsidRPr="0001588F">
              <w:rPr>
                <w:rFonts w:asciiTheme="minorHAnsi" w:hAnsiTheme="minorHAnsi"/>
                <w:sz w:val="20"/>
              </w:rPr>
              <w:t xml:space="preserve"> tabeli Postęp finansowy wypełnianego przez Ciebie wniosku o płatność </w:t>
            </w:r>
            <w:r w:rsidR="0001588F">
              <w:rPr>
                <w:rFonts w:asciiTheme="minorHAnsi" w:hAnsiTheme="minorHAnsi"/>
                <w:sz w:val="20"/>
              </w:rPr>
              <w:t>zostaną</w:t>
            </w:r>
            <w:r w:rsidR="0001588F" w:rsidRPr="0001588F">
              <w:rPr>
                <w:rFonts w:asciiTheme="minorHAnsi" w:hAnsiTheme="minorHAnsi"/>
                <w:sz w:val="20"/>
              </w:rPr>
              <w:t xml:space="preserve"> </w:t>
            </w:r>
            <w:r w:rsidR="008937D5">
              <w:rPr>
                <w:rFonts w:asciiTheme="minorHAnsi" w:hAnsiTheme="minorHAnsi"/>
                <w:sz w:val="20"/>
              </w:rPr>
              <w:t xml:space="preserve">skorygowane </w:t>
            </w:r>
            <w:r w:rsidRPr="0001588F">
              <w:rPr>
                <w:rFonts w:asciiTheme="minorHAnsi" w:hAnsiTheme="minorHAnsi"/>
                <w:sz w:val="20"/>
              </w:rPr>
              <w:t>o pod</w:t>
            </w:r>
            <w:r>
              <w:rPr>
                <w:rFonts w:asciiTheme="minorHAnsi" w:hAnsiTheme="minorHAnsi"/>
                <w:sz w:val="20"/>
              </w:rPr>
              <w:t xml:space="preserve">aną wartość </w:t>
            </w:r>
            <w:r w:rsidR="003D143D">
              <w:rPr>
                <w:rFonts w:asciiTheme="minorHAnsi" w:hAnsiTheme="minorHAnsi"/>
                <w:sz w:val="20"/>
              </w:rPr>
              <w:t xml:space="preserve">- </w:t>
            </w:r>
            <w:r w:rsidR="0001588F" w:rsidRPr="0001588F">
              <w:rPr>
                <w:rFonts w:asciiTheme="minorHAnsi" w:hAnsiTheme="minorHAnsi"/>
                <w:sz w:val="20"/>
              </w:rPr>
              <w:t xml:space="preserve">narastająco dla wybranej </w:t>
            </w:r>
            <w:r w:rsidR="0001588F">
              <w:rPr>
                <w:rFonts w:asciiTheme="minorHAnsi" w:hAnsiTheme="minorHAnsi"/>
                <w:sz w:val="20"/>
              </w:rPr>
              <w:t>kategorii podlegającej limitom</w:t>
            </w:r>
            <w:r w:rsidR="0001588F" w:rsidRPr="0001588F">
              <w:rPr>
                <w:rFonts w:asciiTheme="minorHAnsi" w:hAnsiTheme="minorHAnsi"/>
                <w:sz w:val="20"/>
              </w:rPr>
              <w:t>.</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688CFF" wp14:editId="61F600DB">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358BB2D1" wp14:editId="4B57CCEC">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025D6124" wp14:editId="536448AA">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449081" wp14:editId="6668812C">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 xml:space="preserve">polu krótko uzasadnij konieczność dokonania rejestrowanej korekty.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1267" w:name="_Toc445976241"/>
            <w:bookmarkStart w:id="1268" w:name="_Toc452715794"/>
            <w:r w:rsidRPr="007B2DD6">
              <w:rPr>
                <w:rFonts w:asciiTheme="minorHAnsi" w:hAnsiTheme="minorHAnsi"/>
              </w:rPr>
              <w:lastRenderedPageBreak/>
              <w:t>ŹRÓDŁA FINANSOWANIA WYDATKÓW</w:t>
            </w:r>
            <w:bookmarkEnd w:id="1267"/>
            <w:bookmarkEnd w:id="1268"/>
          </w:p>
        </w:tc>
      </w:tr>
      <w:tr w:rsidR="00E435A9" w:rsidRPr="007B2DD6" w:rsidTr="00A120B9">
        <w:tc>
          <w:tcPr>
            <w:tcW w:w="14254" w:type="dxa"/>
            <w:gridSpan w:val="11"/>
            <w:shd w:val="clear" w:color="auto" w:fill="auto"/>
          </w:tcPr>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Dane w tabeli powinny obrazować sytuację, jaka będzie miała miejsce po dokonaniu refundacji wydatków poniesionych. 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w:t>
            </w:r>
            <w:r w:rsidR="00402000">
              <w:rPr>
                <w:rFonts w:asciiTheme="minorHAnsi" w:hAnsiTheme="minorHAnsi"/>
                <w:sz w:val="20"/>
                <w:szCs w:val="20"/>
              </w:rPr>
              <w:lastRenderedPageBreak/>
              <w:t xml:space="preserve">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52306CCB" wp14:editId="26CA9298">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8980906" cy="2590389"/>
                          </a:xfrm>
                          <a:prstGeom prst="rect">
                            <a:avLst/>
                          </a:prstGeom>
                        </pic:spPr>
                      </pic:pic>
                    </a:graphicData>
                  </a:graphic>
                </wp:inline>
              </w:drawing>
            </w:r>
          </w:p>
          <w:p w:rsidR="00E435A9" w:rsidRPr="007B2DD6" w:rsidRDefault="00E435A9" w:rsidP="001D5E5A">
            <w:pPr>
              <w:spacing w:before="120" w:after="120" w:line="360" w:lineRule="auto"/>
              <w:jc w:val="both"/>
              <w:rPr>
                <w:rFonts w:asciiTheme="minorHAnsi" w:hAnsiTheme="minorHAnsi"/>
                <w:sz w:val="20"/>
              </w:rPr>
            </w:pPr>
            <w:r w:rsidRPr="008A1A38">
              <w:rPr>
                <w:rFonts w:asciiTheme="minorHAnsi" w:hAnsiTheme="minorHAnsi"/>
                <w:sz w:val="20"/>
                <w:szCs w:val="20"/>
              </w:rPr>
              <w:t>W przypadku projektów finansowanych z Europejskiego Funduszu Społecznego, tabela jest zmodyfikowana</w:t>
            </w:r>
            <w:r w:rsidR="00EB58D5">
              <w:rPr>
                <w:rFonts w:asciiTheme="minorHAnsi" w:hAnsiTheme="minorHAnsi"/>
                <w:sz w:val="20"/>
                <w:szCs w:val="20"/>
              </w:rPr>
              <w:t xml:space="preserve"> (nie ma kolumny </w:t>
            </w:r>
            <w:r w:rsidR="00EB58D5" w:rsidRPr="00DD3646">
              <w:rPr>
                <w:rFonts w:asciiTheme="minorHAnsi" w:hAnsiTheme="minorHAnsi"/>
                <w:i/>
                <w:sz w:val="20"/>
                <w:szCs w:val="20"/>
              </w:rPr>
              <w:t>Wydatki ogółem</w:t>
            </w:r>
            <w:r w:rsidR="00EB58D5">
              <w:rPr>
                <w:rFonts w:asciiTheme="minorHAnsi" w:hAnsiTheme="minorHAnsi"/>
                <w:sz w:val="20"/>
                <w:szCs w:val="20"/>
              </w:rPr>
              <w:t>)</w:t>
            </w:r>
            <w:r w:rsidRPr="008A1A38">
              <w:rPr>
                <w:rFonts w:asciiTheme="minorHAnsi" w:hAnsiTheme="minorHAnsi"/>
                <w:sz w:val="20"/>
                <w:szCs w:val="20"/>
              </w:rPr>
              <w:t>; system dodatkowo wprowadza wiersz</w:t>
            </w:r>
            <w:r w:rsidR="0023011F">
              <w:rPr>
                <w:rFonts w:asciiTheme="minorHAnsi" w:hAnsiTheme="minorHAnsi"/>
                <w:sz w:val="20"/>
                <w:szCs w:val="20"/>
              </w:rPr>
              <w:t>e</w:t>
            </w:r>
            <w:r w:rsidRPr="008A1A38">
              <w:rPr>
                <w:rFonts w:asciiTheme="minorHAnsi" w:hAnsiTheme="minorHAnsi"/>
                <w:sz w:val="20"/>
                <w:szCs w:val="20"/>
              </w:rPr>
              <w:t xml:space="preserve"> związane z funduszami celowymi</w:t>
            </w:r>
            <w:r w:rsidR="00921BF3">
              <w:rPr>
                <w:rFonts w:asciiTheme="minorHAnsi" w:hAnsiTheme="minorHAnsi"/>
                <w:sz w:val="20"/>
                <w:szCs w:val="20"/>
              </w:rPr>
              <w:t xml:space="preserve">, takimi jak Fundusz Pracy czy Państwowy Fundusz Rehabilitacji Osób </w:t>
            </w:r>
            <w:r w:rsidR="00AD06A3">
              <w:rPr>
                <w:rFonts w:asciiTheme="minorHAnsi" w:hAnsiTheme="minorHAnsi"/>
                <w:sz w:val="20"/>
                <w:szCs w:val="20"/>
              </w:rPr>
              <w:t>Niepełnosprawnych</w:t>
            </w:r>
            <w:r w:rsidRPr="008A1A38">
              <w:rPr>
                <w:rFonts w:asciiTheme="minorHAnsi" w:hAnsiTheme="minorHAnsi"/>
                <w:sz w:val="20"/>
                <w:szCs w:val="20"/>
              </w:rPr>
              <w:t>.</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69" w:name="_Toc445976242"/>
            <w:bookmarkStart w:id="1270" w:name="_Toc452715795"/>
            <w:r w:rsidRPr="007B2DD6">
              <w:rPr>
                <w:rFonts w:asciiTheme="minorHAnsi" w:hAnsiTheme="minorHAnsi"/>
              </w:rPr>
              <w:lastRenderedPageBreak/>
              <w:t>ROZLICZENIE ZALICZEK</w:t>
            </w:r>
            <w:bookmarkEnd w:id="1269"/>
            <w:bookmarkEnd w:id="1270"/>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w:t>
            </w:r>
            <w:del w:id="1271" w:author="Lukasz Hawryluk" w:date="2016-06-03T11:09:00Z">
              <w:r w:rsidDel="008A23E8">
                <w:rPr>
                  <w:rFonts w:asciiTheme="minorHAnsi" w:hAnsiTheme="minorHAnsi"/>
                  <w:sz w:val="20"/>
                </w:rPr>
                <w:delText xml:space="preserve"> </w:delText>
              </w:r>
            </w:del>
            <w:r>
              <w:rPr>
                <w:rFonts w:asciiTheme="minorHAnsi" w:hAnsiTheme="minorHAnsi"/>
                <w:sz w:val="20"/>
              </w:rPr>
              <w:t xml:space="preserve">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4466ABCF" wp14:editId="31D9EED4">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4" type="#_x0000_t75" style="width:281.15pt;height:15pt" o:ole="">
                  <v:imagedata r:id="rId198" o:title=""/>
                </v:shape>
                <o:OLEObject Type="Embed" ProgID="PBrush" ShapeID="_x0000_i1044" DrawAspect="Content" ObjectID="_1526457810" r:id="rId199"/>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lastRenderedPageBreak/>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0AC1190" wp14:editId="342A6CEC">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5AA168A2" wp14:editId="7D37F2F4">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5" type="#_x0000_t75" style="width:234.05pt;height:14.25pt" o:ole="">
                  <v:imagedata r:id="rId202" o:title=""/>
                </v:shape>
                <o:OLEObject Type="Embed" ProgID="PBrush" ShapeID="_x0000_i1045" DrawAspect="Content" ObjectID="_1526457811" r:id="rId203"/>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6" type="#_x0000_t75" style="width:208.5pt;height:11.25pt" o:ole="">
                  <v:imagedata r:id="rId204" o:title=""/>
                </v:shape>
                <o:OLEObject Type="Embed" ProgID="PBrush" ShapeID="_x0000_i1046" DrawAspect="Content" ObjectID="_1526457812" r:id="rId205"/>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7" type="#_x0000_t75" style="width:97.45pt;height:14.25pt" o:ole="">
                  <v:imagedata r:id="rId206" o:title=""/>
                </v:shape>
                <o:OLEObject Type="Embed" ProgID="PBrush" ShapeID="_x0000_i1047" DrawAspect="Content" ObjectID="_1526457813" r:id="rId207"/>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8" type="#_x0000_t75" style="width:186pt;height:14.25pt" o:ole="">
                  <v:imagedata r:id="rId208" o:title=""/>
                </v:shape>
                <o:OLEObject Type="Embed" ProgID="PBrush" ShapeID="_x0000_i1048" DrawAspect="Content" ObjectID="_1526457814" r:id="rId209"/>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lastRenderedPageBreak/>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49" type="#_x0000_t75" style="width:274.45pt;height:19.5pt" o:ole="">
                  <v:imagedata r:id="rId210" o:title=""/>
                </v:shape>
                <o:OLEObject Type="Embed" ProgID="PBrush" ShapeID="_x0000_i1049" DrawAspect="Content" ObjectID="_1526457815" r:id="rId211"/>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72" w:name="_Toc445976243"/>
            <w:bookmarkStart w:id="1273" w:name="_Toc452715796"/>
            <w:r w:rsidRPr="007B2DD6">
              <w:rPr>
                <w:rFonts w:asciiTheme="minorHAnsi" w:hAnsiTheme="minorHAnsi"/>
              </w:rPr>
              <w:t>POSTĘP FINANSOWY</w:t>
            </w:r>
            <w:bookmarkEnd w:id="1272"/>
            <w:bookmarkEnd w:id="1273"/>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ona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66706E41" wp14:editId="024297F2">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74" w:name="_Toc445976244"/>
            <w:bookmarkStart w:id="1275" w:name="_Toc452715797"/>
            <w:r w:rsidRPr="007B2DD6">
              <w:rPr>
                <w:rFonts w:asciiTheme="minorHAnsi" w:hAnsiTheme="minorHAnsi"/>
              </w:rPr>
              <w:lastRenderedPageBreak/>
              <w:t>DOCHÓD</w:t>
            </w:r>
            <w:bookmarkEnd w:id="1274"/>
            <w:bookmarkEnd w:id="1275"/>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przygotowaniem terenu pod inwestycję (dochód ze sprzedaży złomu uzyskany w trakcie rozbiórki budynku bądź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4FCBDAB5" wp14:editId="5A9229A5">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34549242" wp14:editId="2B7BB65C">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40FACBB" wp14:editId="28625C73">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60816B70" wp14:editId="60038259">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01AC884C" wp14:editId="52F577AB">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76" w:name="_Toc445976245"/>
            <w:bookmarkStart w:id="1277" w:name="_Toc452715798"/>
            <w:r w:rsidRPr="007B2DD6">
              <w:rPr>
                <w:rFonts w:asciiTheme="minorHAnsi" w:hAnsiTheme="minorHAnsi"/>
              </w:rPr>
              <w:t>INFORMACJE</w:t>
            </w:r>
            <w:bookmarkEnd w:id="1276"/>
            <w:bookmarkEnd w:id="1277"/>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845120" behindDoc="0" locked="0" layoutInCell="1" allowOverlap="1" wp14:anchorId="2DFCAD79" wp14:editId="5197B6F9">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44535B41" wp14:editId="4CE09C90">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FE312E2" wp14:editId="25584863">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278" w:name="_Toc445976246"/>
            <w:bookmarkStart w:id="1279" w:name="_Toc452715799"/>
            <w:r w:rsidRPr="007B2DD6">
              <w:rPr>
                <w:rFonts w:asciiTheme="minorHAnsi" w:hAnsiTheme="minorHAnsi"/>
              </w:rPr>
              <w:t>ZAŁĄCZNIKI</w:t>
            </w:r>
            <w:bookmarkEnd w:id="1278"/>
            <w:bookmarkEnd w:id="1279"/>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46144" behindDoc="0" locked="0" layoutInCell="1" allowOverlap="1" wp14:anchorId="46DDC11A" wp14:editId="4445D2B2">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ins w:id="1280" w:author="Lukasz Hawryluk" w:date="2016-06-03T09:00:00Z">
              <w:r>
                <w:rPr>
                  <w:noProof/>
                  <w:lang w:eastAsia="pl-PL"/>
                </w:rPr>
                <w:drawing>
                  <wp:inline distT="0" distB="0" distL="0" distR="0" wp14:anchorId="45B0BEBF" wp14:editId="28927530">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72810" cy="1807845"/>
                            </a:xfrm>
                            <a:prstGeom prst="rect">
                              <a:avLst/>
                            </a:prstGeom>
                          </pic:spPr>
                        </pic:pic>
                      </a:graphicData>
                    </a:graphic>
                  </wp:inline>
                </w:drawing>
              </w:r>
            </w:ins>
            <w:del w:id="1281" w:author="Lukasz Hawryluk" w:date="2016-06-03T09:00:00Z">
              <w:r w:rsidR="0022078B" w:rsidDel="00AF7716">
                <w:rPr>
                  <w:noProof/>
                  <w:lang w:eastAsia="pl-PL"/>
                </w:rPr>
                <w:drawing>
                  <wp:inline distT="0" distB="0" distL="0" distR="0" wp14:anchorId="15A67713" wp14:editId="2E32D611">
                    <wp:extent cx="5972810" cy="1646555"/>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72810" cy="1646555"/>
                            </a:xfrm>
                            <a:prstGeom prst="rect">
                              <a:avLst/>
                            </a:prstGeom>
                          </pic:spPr>
                        </pic:pic>
                      </a:graphicData>
                    </a:graphic>
                  </wp:inline>
                </w:drawing>
              </w:r>
            </w:del>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ins w:id="1282" w:author="Lukasz Hawryluk" w:date="2016-06-03T08:59:00Z">
              <w:r w:rsidR="001012D5" w:rsidRPr="007B2DD6">
                <w:rPr>
                  <w:rFonts w:asciiTheme="minorHAnsi" w:hAnsiTheme="minorHAnsi"/>
                  <w:noProof/>
                  <w:lang w:eastAsia="pl-PL"/>
                </w:rPr>
                <w:drawing>
                  <wp:inline distT="0" distB="0" distL="0" distR="0" wp14:anchorId="6F4B0C8F" wp14:editId="2D2DC79B">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66700" cy="276225"/>
                            </a:xfrm>
                            <a:prstGeom prst="rect">
                              <a:avLst/>
                            </a:prstGeom>
                          </pic:spPr>
                        </pic:pic>
                      </a:graphicData>
                    </a:graphic>
                  </wp:inline>
                </w:drawing>
              </w:r>
            </w:ins>
            <w:del w:id="1283" w:author="Lukasz Hawryluk" w:date="2016-06-03T08:59:00Z">
              <w:r w:rsidRPr="007B2DD6" w:rsidDel="001012D5">
                <w:rPr>
                  <w:rFonts w:asciiTheme="minorHAnsi" w:hAnsiTheme="minorHAnsi"/>
                  <w:noProof/>
                  <w:lang w:eastAsia="pl-PL"/>
                </w:rPr>
                <w:drawing>
                  <wp:inline distT="0" distB="0" distL="0" distR="0" wp14:anchorId="504F5050" wp14:editId="0DC8E016">
                    <wp:extent cx="247650" cy="257175"/>
                    <wp:effectExtent l="0" t="0" r="0"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47650" cy="257175"/>
                            </a:xfrm>
                            <a:prstGeom prst="rect">
                              <a:avLst/>
                            </a:prstGeom>
                          </pic:spPr>
                        </pic:pic>
                      </a:graphicData>
                    </a:graphic>
                  </wp:inline>
                </w:drawing>
              </w:r>
            </w:del>
          </w:p>
          <w:p w:rsidR="00E435A9" w:rsidRDefault="00E435A9" w:rsidP="006760AB">
            <w:pPr>
              <w:spacing w:before="120" w:after="120" w:line="360" w:lineRule="auto"/>
              <w:jc w:val="both"/>
              <w:rPr>
                <w:ins w:id="1284" w:author="Lukasz Hawryluk" w:date="2016-03-17T10:33:00Z"/>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del w:id="1285" w:author="Lukasz Hawryluk" w:date="2016-06-03T08:59:00Z">
              <w:r w:rsidRPr="007B2DD6" w:rsidDel="001012D5">
                <w:rPr>
                  <w:rFonts w:asciiTheme="minorHAnsi" w:hAnsiTheme="minorHAnsi"/>
                  <w:i/>
                  <w:sz w:val="20"/>
                </w:rPr>
                <w:delText xml:space="preserve"> </w:delText>
              </w:r>
              <w:r w:rsidRPr="007B2DD6" w:rsidDel="001012D5">
                <w:rPr>
                  <w:rFonts w:asciiTheme="minorHAnsi" w:hAnsiTheme="minorHAnsi"/>
                  <w:noProof/>
                  <w:lang w:eastAsia="pl-PL"/>
                </w:rPr>
                <w:drawing>
                  <wp:inline distT="0" distB="0" distL="0" distR="0" wp14:anchorId="6E49695B" wp14:editId="115BBF33">
                    <wp:extent cx="266700" cy="276225"/>
                    <wp:effectExtent l="0" t="0" r="0"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66700" cy="276225"/>
                            </a:xfrm>
                            <a:prstGeom prst="rect">
                              <a:avLst/>
                            </a:prstGeom>
                          </pic:spPr>
                        </pic:pic>
                      </a:graphicData>
                    </a:graphic>
                  </wp:inline>
                </w:drawing>
              </w:r>
            </w:del>
            <w:ins w:id="1286" w:author="Lukasz Hawryluk" w:date="2016-03-17T10:33:00Z">
              <w:r w:rsidR="004B4B7E">
                <w:rPr>
                  <w:rFonts w:asciiTheme="minorHAnsi" w:hAnsiTheme="minorHAnsi"/>
                  <w:i/>
                  <w:sz w:val="20"/>
                </w:rPr>
                <w:t>.</w:t>
              </w:r>
            </w:ins>
          </w:p>
          <w:p w:rsidR="004B4B7E" w:rsidRPr="007B2DD6" w:rsidRDefault="004B4B7E" w:rsidP="006760AB">
            <w:pPr>
              <w:spacing w:before="120" w:after="120" w:line="360" w:lineRule="auto"/>
              <w:jc w:val="both"/>
              <w:rPr>
                <w:rFonts w:asciiTheme="minorHAnsi" w:hAnsiTheme="minorHAnsi"/>
                <w:i/>
                <w:sz w:val="20"/>
              </w:rPr>
            </w:pPr>
            <w:ins w:id="1287" w:author="Lukasz Hawryluk" w:date="2016-03-17T10:33:00Z">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ins>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ins w:id="1288" w:author="Lukasz Hawryluk" w:date="2016-06-03T09:01:00Z">
              <w:r>
                <w:rPr>
                  <w:noProof/>
                  <w:lang w:eastAsia="pl-PL"/>
                </w:rPr>
                <w:lastRenderedPageBreak/>
                <w:drawing>
                  <wp:inline distT="0" distB="0" distL="0" distR="0" wp14:anchorId="07C2B3D0" wp14:editId="5378F373">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972810" cy="1956435"/>
                            </a:xfrm>
                            <a:prstGeom prst="rect">
                              <a:avLst/>
                            </a:prstGeom>
                          </pic:spPr>
                        </pic:pic>
                      </a:graphicData>
                    </a:graphic>
                  </wp:inline>
                </w:drawing>
              </w:r>
            </w:ins>
            <w:del w:id="1289" w:author="Lukasz Hawryluk" w:date="2016-06-03T09:01:00Z">
              <w:r w:rsidR="0022078B" w:rsidDel="00AF7716">
                <w:rPr>
                  <w:noProof/>
                  <w:lang w:eastAsia="pl-PL"/>
                </w:rPr>
                <w:drawing>
                  <wp:inline distT="0" distB="0" distL="0" distR="0" wp14:anchorId="62206827" wp14:editId="10489728">
                    <wp:extent cx="5972810" cy="1866265"/>
                    <wp:effectExtent l="0" t="0" r="8890" b="63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972810" cy="1866265"/>
                            </a:xfrm>
                            <a:prstGeom prst="rect">
                              <a:avLst/>
                            </a:prstGeom>
                          </pic:spPr>
                        </pic:pic>
                      </a:graphicData>
                    </a:graphic>
                  </wp:inline>
                </w:drawing>
              </w:r>
            </w:del>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4BDB9E17" wp14:editId="434CB9EA">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71850C83" wp14:editId="183DFADF">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1CCE0B77" wp14:editId="279A8E87">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ins w:id="1290" w:author="Lukasz Hawryluk" w:date="2016-06-03T09:02:00Z">
              <w:r>
                <w:rPr>
                  <w:noProof/>
                  <w:lang w:eastAsia="pl-PL"/>
                </w:rPr>
                <w:drawing>
                  <wp:inline distT="0" distB="0" distL="0" distR="0" wp14:anchorId="6F5A90A8" wp14:editId="006C5F0B">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626870"/>
                            </a:xfrm>
                            <a:prstGeom prst="rect">
                              <a:avLst/>
                            </a:prstGeom>
                          </pic:spPr>
                        </pic:pic>
                      </a:graphicData>
                    </a:graphic>
                  </wp:inline>
                </w:drawing>
              </w:r>
            </w:ins>
            <w:del w:id="1291" w:author="Lukasz Hawryluk" w:date="2016-06-03T09:02:00Z">
              <w:r w:rsidR="0022078B" w:rsidDel="00AF7716">
                <w:rPr>
                  <w:noProof/>
                  <w:lang w:eastAsia="pl-PL"/>
                </w:rPr>
                <w:drawing>
                  <wp:inline distT="0" distB="0" distL="0" distR="0" wp14:anchorId="5886CC96" wp14:editId="46637B0C">
                    <wp:extent cx="5972810" cy="1643380"/>
                    <wp:effectExtent l="0" t="0" r="889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1643380"/>
                            </a:xfrm>
                            <a:prstGeom prst="rect">
                              <a:avLst/>
                            </a:prstGeom>
                          </pic:spPr>
                        </pic:pic>
                      </a:graphicData>
                    </a:graphic>
                  </wp:inline>
                </w:drawing>
              </w:r>
            </w:del>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ins w:id="1292" w:author="Lukasz Hawryluk" w:date="2016-06-03T09:02:00Z">
              <w:r>
                <w:rPr>
                  <w:noProof/>
                  <w:lang w:eastAsia="pl-PL"/>
                </w:rPr>
                <w:lastRenderedPageBreak/>
                <w:drawing>
                  <wp:inline distT="0" distB="0" distL="0" distR="0" wp14:anchorId="71745785" wp14:editId="174E7331">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1493520"/>
                            </a:xfrm>
                            <a:prstGeom prst="rect">
                              <a:avLst/>
                            </a:prstGeom>
                          </pic:spPr>
                        </pic:pic>
                      </a:graphicData>
                    </a:graphic>
                  </wp:inline>
                </w:drawing>
              </w:r>
            </w:ins>
            <w:del w:id="1293" w:author="Lukasz Hawryluk" w:date="2016-06-03T09:02:00Z">
              <w:r w:rsidR="0022078B" w:rsidDel="00AF7716">
                <w:rPr>
                  <w:noProof/>
                  <w:lang w:eastAsia="pl-PL"/>
                </w:rPr>
                <w:drawing>
                  <wp:inline distT="0" distB="0" distL="0" distR="0" wp14:anchorId="37A5EB9A" wp14:editId="734C53C0">
                    <wp:extent cx="5972810" cy="1651000"/>
                    <wp:effectExtent l="0" t="0" r="8890" b="635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1651000"/>
                            </a:xfrm>
                            <a:prstGeom prst="rect">
                              <a:avLst/>
                            </a:prstGeom>
                          </pic:spPr>
                        </pic:pic>
                      </a:graphicData>
                    </a:graphic>
                  </wp:inline>
                </w:drawing>
              </w:r>
            </w:del>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294" w:name="_Toc445976247"/>
      <w:bookmarkStart w:id="1295" w:name="_Toc452715800"/>
      <w:r w:rsidRPr="007B2DD6">
        <w:rPr>
          <w:rFonts w:asciiTheme="minorHAnsi" w:hAnsiTheme="minorHAnsi"/>
          <w:color w:val="2A2F69"/>
        </w:rPr>
        <w:t>Obsługa wniosku</w:t>
      </w:r>
      <w:bookmarkEnd w:id="1294"/>
      <w:bookmarkEnd w:id="1295"/>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296" w:name="_Toc445976248"/>
      <w:bookmarkStart w:id="1297" w:name="_Toc452715801"/>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296"/>
      <w:bookmarkEnd w:id="1297"/>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5235E0AA" wp14:editId="77F8B398">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716096" behindDoc="0" locked="0" layoutInCell="1" allowOverlap="1" wp14:anchorId="1B0EC642" wp14:editId="20D88528">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2D790555" wp14:editId="16CE5164">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0415360F" wp14:editId="3CC790ED">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841349" cy="2150452"/>
                    </a:xfrm>
                    <a:prstGeom prst="rect">
                      <a:avLst/>
                    </a:prstGeom>
                  </pic:spPr>
                </pic:pic>
              </a:graphicData>
            </a:graphic>
          </wp:inline>
        </w:drawing>
      </w:r>
    </w:p>
    <w:p w:rsidR="00D701B2" w:rsidRPr="007B2DD6"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bądź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304AB4">
        <w:rPr>
          <w:rFonts w:asciiTheme="minorHAnsi" w:hAnsiTheme="minorHAnsi"/>
          <w:sz w:val="20"/>
        </w:rPr>
        <w:t>W</w:t>
      </w:r>
      <w:r w:rsidR="002007D5" w:rsidRPr="007B2DD6">
        <w:rPr>
          <w:rFonts w:asciiTheme="minorHAnsi" w:hAnsiTheme="minorHAnsi"/>
          <w:sz w:val="20"/>
        </w:rPr>
        <w:t xml:space="preserve">skazując pozycję </w:t>
      </w:r>
      <w:r>
        <w:rPr>
          <w:rFonts w:asciiTheme="minorHAnsi" w:hAnsiTheme="minorHAnsi"/>
          <w:sz w:val="20"/>
        </w:rPr>
        <w:br/>
      </w:r>
      <w:r w:rsidR="002007D5" w:rsidRPr="007B2DD6">
        <w:rPr>
          <w:rFonts w:asciiTheme="minorHAnsi" w:hAnsiTheme="minorHAnsi"/>
          <w:sz w:val="20"/>
        </w:rPr>
        <w:t>w tej tabeli</w:t>
      </w:r>
      <w:r w:rsidR="00F479A2">
        <w:rPr>
          <w:rFonts w:asciiTheme="minorHAnsi" w:hAnsiTheme="minorHAnsi"/>
          <w:sz w:val="20"/>
        </w:rPr>
        <w:t xml:space="preserve"> w kolumnie </w:t>
      </w:r>
      <w:r w:rsidR="00F479A2">
        <w:rPr>
          <w:rFonts w:asciiTheme="minorHAnsi" w:hAnsiTheme="minorHAnsi"/>
          <w:i/>
          <w:sz w:val="20"/>
        </w:rPr>
        <w:t>Opis</w:t>
      </w:r>
      <w:r w:rsidR="002007D5" w:rsidRPr="007B2DD6">
        <w:rPr>
          <w:rFonts w:asciiTheme="minorHAnsi" w:hAnsiTheme="minorHAnsi"/>
          <w:sz w:val="20"/>
        </w:rPr>
        <w:t xml:space="preserve">, </w:t>
      </w:r>
      <w:r w:rsidR="00304AB4">
        <w:rPr>
          <w:rFonts w:asciiTheme="minorHAnsi" w:hAnsiTheme="minorHAnsi"/>
          <w:sz w:val="20"/>
        </w:rPr>
        <w:t xml:space="preserve">możesz </w:t>
      </w:r>
      <w:r w:rsidR="002007D5"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4F0FA5C5" wp14:editId="26574FF5">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298" w:name="_Toc445976249"/>
      <w:bookmarkStart w:id="1299" w:name="_Toc452715802"/>
      <w:r w:rsidRPr="007B2DD6">
        <w:rPr>
          <w:rFonts w:asciiTheme="minorHAnsi" w:hAnsiTheme="minorHAnsi"/>
          <w:color w:val="2A2F69"/>
        </w:rPr>
        <w:lastRenderedPageBreak/>
        <w:t xml:space="preserve">Złożenie </w:t>
      </w:r>
      <w:r w:rsidR="00F43A17" w:rsidRPr="007B2DD6">
        <w:rPr>
          <w:rFonts w:asciiTheme="minorHAnsi" w:hAnsiTheme="minorHAnsi"/>
          <w:color w:val="2A2F69"/>
        </w:rPr>
        <w:t>wniosku</w:t>
      </w:r>
      <w:bookmarkEnd w:id="1298"/>
      <w:bookmarkEnd w:id="1299"/>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7EA3383A" wp14:editId="56B0FB2F">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718144" behindDoc="0" locked="0" layoutInCell="1" allowOverlap="1" wp14:anchorId="5EA12C7D" wp14:editId="68349F42">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45CE9DBD" wp14:editId="228631AE">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7876013" cy="3196962"/>
                    </a:xfrm>
                    <a:prstGeom prst="rect">
                      <a:avLst/>
                    </a:prstGeom>
                  </pic:spPr>
                </pic:pic>
              </a:graphicData>
            </a:graphic>
          </wp:inline>
        </w:drawing>
      </w:r>
    </w:p>
    <w:p w:rsidR="00F43A17" w:rsidRPr="007B2DD6" w:rsidRDefault="00B6513E" w:rsidP="00F43A17">
      <w:pPr>
        <w:jc w:val="both"/>
        <w:rPr>
          <w:rFonts w:asciiTheme="minorHAnsi" w:hAnsiTheme="minorHAnsi"/>
          <w:sz w:val="20"/>
        </w:rPr>
      </w:pPr>
      <w:r>
        <w:rPr>
          <w:rFonts w:asciiTheme="minorHAnsi" w:hAnsiTheme="minorHAnsi"/>
          <w:sz w:val="20"/>
        </w:rPr>
        <w:t>Gdy wybierzesz</w:t>
      </w:r>
      <w:r w:rsidR="003E4E15" w:rsidRPr="007B2DD6">
        <w:rPr>
          <w:rFonts w:asciiTheme="minorHAnsi" w:hAnsiTheme="minorHAnsi"/>
          <w:sz w:val="20"/>
        </w:rPr>
        <w:t xml:space="preserve"> t</w:t>
      </w:r>
      <w:r>
        <w:rPr>
          <w:rFonts w:asciiTheme="minorHAnsi" w:hAnsiTheme="minorHAnsi"/>
          <w:sz w:val="20"/>
        </w:rPr>
        <w:t>ę</w:t>
      </w:r>
      <w:r w:rsidR="003E4E15" w:rsidRPr="007B2DD6">
        <w:rPr>
          <w:rFonts w:asciiTheme="minorHAnsi" w:hAnsiTheme="minorHAnsi"/>
          <w:sz w:val="20"/>
        </w:rPr>
        <w:t xml:space="preserve"> funkcj</w:t>
      </w:r>
      <w:r>
        <w:rPr>
          <w:rFonts w:asciiTheme="minorHAnsi" w:hAnsiTheme="minorHAnsi"/>
          <w:sz w:val="20"/>
        </w:rPr>
        <w:t>ę</w:t>
      </w:r>
      <w:r w:rsidR="003E4E15" w:rsidRPr="007B2DD6">
        <w:rPr>
          <w:rFonts w:asciiTheme="minorHAnsi" w:hAnsiTheme="minorHAnsi"/>
          <w:sz w:val="20"/>
        </w:rPr>
        <w:t xml:space="preserve">, </w:t>
      </w:r>
      <w:r w:rsidR="004D4B1F">
        <w:rPr>
          <w:rFonts w:asciiTheme="minorHAnsi" w:hAnsiTheme="minorHAnsi"/>
          <w:sz w:val="20"/>
        </w:rPr>
        <w:t>SL2014</w:t>
      </w:r>
      <w:r w:rsidR="00C60DD4" w:rsidRPr="007B2DD6">
        <w:rPr>
          <w:rFonts w:asciiTheme="minorHAnsi" w:hAnsiTheme="minorHAnsi"/>
          <w:sz w:val="20"/>
        </w:rPr>
        <w:t xml:space="preserve"> </w:t>
      </w:r>
      <w:r>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112CA7C5" wp14:editId="792CF5F2">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E44CC2" wp14:editId="6D619474">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3890825" wp14:editId="4B0A63C2">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8A1EE07" wp14:editId="2735799B">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86FAD6" wp14:editId="5A51C12D">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0D6CC899" wp14:editId="2158429E">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5200613E" wp14:editId="739F6A0D">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45B46F75" wp14:editId="3624A35C">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C85C6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369BE1AE" wp14:editId="152DA136">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128E55A8" wp14:editId="7978DAFB">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2C75BDEE" wp14:editId="3C0418EC">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043CD7D3" wp14:editId="2D307512">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7080EF4" wp14:editId="4B327132">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692D5ABC" wp14:editId="0BFEDAC2">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71744" behindDoc="0" locked="0" layoutInCell="1" allowOverlap="1" wp14:anchorId="4B1AECA3" wp14:editId="62F510D7">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6E93E9F6" wp14:editId="3B8364C0">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3ABCE042" wp14:editId="7AF41AE4">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300" w:name="_Toc434914306"/>
      <w:bookmarkStart w:id="1301" w:name="_Toc434914448"/>
      <w:bookmarkStart w:id="1302" w:name="_Toc435084749"/>
      <w:bookmarkStart w:id="1303" w:name="_Toc435084891"/>
      <w:bookmarkStart w:id="1304" w:name="_Toc435085033"/>
      <w:bookmarkStart w:id="1305" w:name="_Toc434914307"/>
      <w:bookmarkStart w:id="1306" w:name="_Toc434914449"/>
      <w:bookmarkStart w:id="1307" w:name="_Toc435084750"/>
      <w:bookmarkStart w:id="1308" w:name="_Toc435084892"/>
      <w:bookmarkStart w:id="1309" w:name="_Toc435085034"/>
      <w:bookmarkStart w:id="1310" w:name="_Toc434914308"/>
      <w:bookmarkStart w:id="1311" w:name="_Toc434914450"/>
      <w:bookmarkStart w:id="1312" w:name="_Toc435084751"/>
      <w:bookmarkStart w:id="1313" w:name="_Toc435084893"/>
      <w:bookmarkStart w:id="1314" w:name="_Toc435085035"/>
      <w:bookmarkStart w:id="1315" w:name="_Toc434914309"/>
      <w:bookmarkStart w:id="1316" w:name="_Toc434914451"/>
      <w:bookmarkStart w:id="1317" w:name="_Toc435084752"/>
      <w:bookmarkStart w:id="1318" w:name="_Toc435084894"/>
      <w:bookmarkStart w:id="1319" w:name="_Toc435085036"/>
      <w:bookmarkStart w:id="1320" w:name="_Toc434914310"/>
      <w:bookmarkStart w:id="1321" w:name="_Toc434914452"/>
      <w:bookmarkStart w:id="1322" w:name="_Toc435084753"/>
      <w:bookmarkStart w:id="1323" w:name="_Toc435084895"/>
      <w:bookmarkStart w:id="1324" w:name="_Toc435085037"/>
      <w:bookmarkStart w:id="1325" w:name="_Toc434914311"/>
      <w:bookmarkStart w:id="1326" w:name="_Toc434914453"/>
      <w:bookmarkStart w:id="1327" w:name="_Toc435084754"/>
      <w:bookmarkStart w:id="1328" w:name="_Toc435084896"/>
      <w:bookmarkStart w:id="1329" w:name="_Toc435085038"/>
      <w:bookmarkStart w:id="1330" w:name="_Toc445976250"/>
      <w:bookmarkStart w:id="1331" w:name="_Toc452715803"/>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r>
        <w:rPr>
          <w:rFonts w:asciiTheme="minorHAnsi" w:hAnsiTheme="minorHAnsi"/>
          <w:color w:val="2A2F69"/>
        </w:rPr>
        <w:lastRenderedPageBreak/>
        <w:t>Weryfikacja podpisu wniosku</w:t>
      </w:r>
      <w:bookmarkEnd w:id="1330"/>
      <w:bookmarkEnd w:id="1331"/>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01B891A5" wp14:editId="20B82150">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52E2C0A5" wp14:editId="60056ED4">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6">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4B79A2A4" wp14:editId="14614F70">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332" w:name="_Toc423943447"/>
      <w:bookmarkStart w:id="1333" w:name="_Toc424206952"/>
      <w:bookmarkStart w:id="1334" w:name="_Toc423943448"/>
      <w:bookmarkStart w:id="1335" w:name="_Toc424206953"/>
      <w:bookmarkStart w:id="1336" w:name="_Toc445976251"/>
      <w:bookmarkStart w:id="1337" w:name="_Toc452715804"/>
      <w:bookmarkEnd w:id="1332"/>
      <w:bookmarkEnd w:id="1333"/>
      <w:bookmarkEnd w:id="1334"/>
      <w:bookmarkEnd w:id="1335"/>
      <w:r w:rsidRPr="007B2DD6">
        <w:rPr>
          <w:rFonts w:asciiTheme="minorHAnsi" w:hAnsiTheme="minorHAnsi"/>
          <w:color w:val="2A2F69"/>
        </w:rPr>
        <w:t>Zapis wniosku</w:t>
      </w:r>
      <w:bookmarkEnd w:id="1336"/>
      <w:bookmarkEnd w:id="1337"/>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743137B4" wp14:editId="1F32E130">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48">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0192" behindDoc="0" locked="0" layoutInCell="1" allowOverlap="1" wp14:anchorId="7DF5BE62" wp14:editId="5795AE89">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24559E34" wp14:editId="03A301F8">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739648" cy="2706897"/>
                    </a:xfrm>
                    <a:prstGeom prst="rect">
                      <a:avLst/>
                    </a:prstGeom>
                  </pic:spPr>
                </pic:pic>
              </a:graphicData>
            </a:graphic>
          </wp:inline>
        </w:drawing>
      </w:r>
    </w:p>
    <w:p w:rsidR="00265BFB" w:rsidRDefault="00265BFB" w:rsidP="00265BFB">
      <w:pPr>
        <w:jc w:val="both"/>
        <w:rPr>
          <w:ins w:id="1338" w:author="Sebastian Myrcha" w:date="2016-06-02T08:53:00Z"/>
          <w:rFonts w:asciiTheme="minorHAnsi" w:hAnsiTheme="minorHAnsi"/>
          <w:sz w:val="20"/>
        </w:rPr>
      </w:pPr>
      <w:del w:id="1339" w:author="Sebastian Myrcha" w:date="2016-06-02T08:52:00Z">
        <w:r w:rsidRPr="007B2DD6" w:rsidDel="00961BB0">
          <w:rPr>
            <w:rFonts w:asciiTheme="minorHAnsi" w:hAnsiTheme="minorHAnsi"/>
            <w:sz w:val="20"/>
          </w:rPr>
          <w:delText>Każdorazowo, podczas zapisu system sprawdza poprawność danych które wprowadziłeś</w:delText>
        </w:r>
        <w:r w:rsidR="00304201" w:rsidDel="00961BB0">
          <w:rPr>
            <w:rFonts w:asciiTheme="minorHAnsi" w:hAnsiTheme="minorHAnsi"/>
            <w:sz w:val="20"/>
          </w:rPr>
          <w:delText>/aś</w:delText>
        </w:r>
        <w:r w:rsidRPr="007B2DD6" w:rsidDel="00961BB0">
          <w:rPr>
            <w:rFonts w:asciiTheme="minorHAnsi" w:hAnsiTheme="minorHAnsi"/>
            <w:sz w:val="20"/>
          </w:rPr>
          <w:delText xml:space="preserve"> i jeżeli nie brakuje danych wymagalnych do zapisu samego wniosku, </w:delText>
        </w:r>
      </w:del>
      <w:del w:id="1340" w:author="Sebastian Myrcha" w:date="2016-06-02T08:53:00Z">
        <w:r w:rsidRPr="007B2DD6" w:rsidDel="00961BB0">
          <w:rPr>
            <w:rFonts w:asciiTheme="minorHAnsi" w:hAnsiTheme="minorHAnsi"/>
            <w:sz w:val="20"/>
          </w:rPr>
          <w:delText>f</w:delText>
        </w:r>
      </w:del>
      <w:ins w:id="1341" w:author="Sebastian Myrcha" w:date="2016-06-02T08:53:00Z">
        <w:r w:rsidR="00961BB0">
          <w:rPr>
            <w:rFonts w:asciiTheme="minorHAnsi" w:hAnsiTheme="minorHAnsi"/>
            <w:sz w:val="20"/>
          </w:rPr>
          <w:t>F</w:t>
        </w:r>
      </w:ins>
      <w:r w:rsidRPr="007B2DD6">
        <w:rPr>
          <w:rFonts w:asciiTheme="minorHAnsi" w:hAnsiTheme="minorHAnsi"/>
          <w:sz w:val="20"/>
        </w:rPr>
        <w:t xml:space="preserve">ormularz zostanie zapisany i będziesz miał do niego dostęp poprzez ekran </w:t>
      </w:r>
      <w:r w:rsidRPr="007B2DD6">
        <w:rPr>
          <w:rFonts w:asciiTheme="minorHAnsi" w:hAnsiTheme="minorHAnsi"/>
          <w:b/>
          <w:i/>
          <w:sz w:val="20"/>
        </w:rPr>
        <w:t>Projekt</w:t>
      </w:r>
      <w:r w:rsidRPr="007B2DD6">
        <w:rPr>
          <w:rFonts w:asciiTheme="minorHAnsi" w:hAnsiTheme="minorHAnsi"/>
          <w:sz w:val="20"/>
        </w:rPr>
        <w:t>.</w:t>
      </w:r>
    </w:p>
    <w:p w:rsidR="00961BB0" w:rsidRDefault="00961BB0" w:rsidP="00265BFB">
      <w:pPr>
        <w:jc w:val="both"/>
        <w:rPr>
          <w:rFonts w:asciiTheme="minorHAnsi" w:hAnsiTheme="minorHAnsi"/>
          <w:sz w:val="20"/>
        </w:rPr>
      </w:pPr>
      <w:ins w:id="1342" w:author="Sebastian Myrcha" w:date="2016-06-02T08:53:00Z">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w:t>
        </w:r>
      </w:ins>
      <w:ins w:id="1343" w:author="Sebastian Myrcha" w:date="2016-06-02T08:54:00Z">
        <w:r>
          <w:rPr>
            <w:rFonts w:asciiTheme="minorHAnsi" w:hAnsiTheme="minorHAnsi"/>
            <w:sz w:val="20"/>
          </w:rPr>
          <w:t>ja</w:t>
        </w:r>
      </w:ins>
      <w:ins w:id="1344" w:author="Sebastian Myrcha" w:date="2016-06-02T08:53:00Z">
        <w:r>
          <w:rPr>
            <w:rFonts w:asciiTheme="minorHAnsi" w:hAnsiTheme="minorHAnsi"/>
            <w:sz w:val="20"/>
          </w:rPr>
          <w:t>wi się</w:t>
        </w:r>
      </w:ins>
      <w:ins w:id="1345" w:author="Sebastian Myrcha" w:date="2016-06-02T08:55:00Z">
        <w:r>
          <w:rPr>
            <w:rFonts w:asciiTheme="minorHAnsi" w:hAnsiTheme="minorHAnsi"/>
            <w:sz w:val="20"/>
          </w:rPr>
          <w:t xml:space="preserve"> </w:t>
        </w:r>
      </w:ins>
      <w:ins w:id="1346" w:author="Sebastian Myrcha" w:date="2016-06-02T08:56:00Z">
        <w:r>
          <w:rPr>
            <w:rFonts w:asciiTheme="minorHAnsi" w:hAnsiTheme="minorHAnsi"/>
            <w:sz w:val="20"/>
          </w:rPr>
          <w:t xml:space="preserve">w chwili otwarcia wniosku </w:t>
        </w:r>
      </w:ins>
      <w:ins w:id="1347" w:author="Sebastian Myrcha" w:date="2016-06-02T08:55:00Z">
        <w:r>
          <w:rPr>
            <w:rFonts w:asciiTheme="minorHAnsi" w:hAnsiTheme="minorHAnsi"/>
            <w:sz w:val="20"/>
          </w:rPr>
          <w:t xml:space="preserve">jeśli zmiany na umowie zostały wprowadzone po </w:t>
        </w:r>
      </w:ins>
      <w:ins w:id="1348" w:author="Sebastian Myrcha" w:date="2016-06-02T08:57:00Z">
        <w:r>
          <w:rPr>
            <w:rFonts w:asciiTheme="minorHAnsi" w:hAnsiTheme="minorHAnsi"/>
            <w:sz w:val="20"/>
          </w:rPr>
          <w:t xml:space="preserve">jego </w:t>
        </w:r>
      </w:ins>
      <w:ins w:id="1349" w:author="Sebastian Myrcha" w:date="2016-06-02T08:55:00Z">
        <w:r>
          <w:rPr>
            <w:rFonts w:asciiTheme="minorHAnsi" w:hAnsiTheme="minorHAnsi"/>
            <w:sz w:val="20"/>
          </w:rPr>
          <w:t>utworzeniu</w:t>
        </w:r>
      </w:ins>
      <w:ins w:id="1350" w:author="Sebastian Myrcha" w:date="2016-06-02T08:57:00Z">
        <w:r>
          <w:rPr>
            <w:rFonts w:asciiTheme="minorHAnsi" w:hAnsiTheme="minorHAnsi"/>
            <w:sz w:val="20"/>
          </w:rPr>
          <w:t>.</w:t>
        </w:r>
      </w:ins>
    </w:p>
    <w:p w:rsidR="00CF0B20" w:rsidRPr="007B2DD6" w:rsidRDefault="00CF0B20" w:rsidP="003721E8">
      <w:pPr>
        <w:pStyle w:val="Nagwek1"/>
        <w:numPr>
          <w:ilvl w:val="2"/>
          <w:numId w:val="7"/>
        </w:numPr>
        <w:ind w:left="1225" w:hanging="505"/>
        <w:rPr>
          <w:rFonts w:asciiTheme="minorHAnsi" w:hAnsiTheme="minorHAnsi"/>
          <w:color w:val="2A2F69"/>
        </w:rPr>
      </w:pPr>
      <w:bookmarkStart w:id="1351" w:name="_Toc440354749"/>
      <w:bookmarkStart w:id="1352" w:name="_Toc440360472"/>
      <w:bookmarkStart w:id="1353" w:name="_Toc440530073"/>
      <w:bookmarkStart w:id="1354" w:name="_Toc440542300"/>
      <w:bookmarkStart w:id="1355" w:name="_Toc440636671"/>
      <w:bookmarkStart w:id="1356" w:name="_Toc440354750"/>
      <w:bookmarkStart w:id="1357" w:name="_Toc440360473"/>
      <w:bookmarkStart w:id="1358" w:name="_Toc440530074"/>
      <w:bookmarkStart w:id="1359" w:name="_Toc440542301"/>
      <w:bookmarkStart w:id="1360" w:name="_Toc440636672"/>
      <w:bookmarkStart w:id="1361" w:name="_Toc445976252"/>
      <w:bookmarkStart w:id="1362" w:name="_Toc452715805"/>
      <w:bookmarkEnd w:id="1351"/>
      <w:bookmarkEnd w:id="1352"/>
      <w:bookmarkEnd w:id="1353"/>
      <w:bookmarkEnd w:id="1354"/>
      <w:bookmarkEnd w:id="1355"/>
      <w:bookmarkEnd w:id="1356"/>
      <w:bookmarkEnd w:id="1357"/>
      <w:bookmarkEnd w:id="1358"/>
      <w:bookmarkEnd w:id="1359"/>
      <w:bookmarkEnd w:id="1360"/>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361"/>
      <w:bookmarkEnd w:id="1362"/>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1F8F28BD" wp14:editId="521AA37D">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50">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4288" behindDoc="0" locked="0" layoutInCell="1" allowOverlap="1" wp14:anchorId="62FEE187" wp14:editId="671EE031">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268BA413" wp14:editId="5622326F">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Pr="007B2DD6" w:rsidDel="003D0FC8" w:rsidRDefault="007D627C" w:rsidP="00CF0B20">
      <w:pPr>
        <w:rPr>
          <w:del w:id="1363" w:author="Lukasz Hawryluk" w:date="2016-06-03T10:50:00Z"/>
          <w:rFonts w:asciiTheme="minorHAnsi" w:hAnsiTheme="minorHAnsi"/>
        </w:rPr>
      </w:pPr>
      <w:bookmarkStart w:id="1364" w:name="_Toc452714520"/>
      <w:bookmarkStart w:id="1365" w:name="_Toc452715806"/>
      <w:bookmarkEnd w:id="1364"/>
      <w:bookmarkEnd w:id="1365"/>
    </w:p>
    <w:p w:rsidR="007D627C" w:rsidRDefault="007D627C" w:rsidP="007D627C">
      <w:pPr>
        <w:pStyle w:val="Nagwek1"/>
        <w:numPr>
          <w:ilvl w:val="2"/>
          <w:numId w:val="7"/>
        </w:numPr>
        <w:ind w:left="1225" w:hanging="505"/>
        <w:rPr>
          <w:rFonts w:asciiTheme="minorHAnsi" w:hAnsiTheme="minorHAnsi"/>
          <w:color w:val="2A2F69"/>
        </w:rPr>
      </w:pPr>
      <w:bookmarkStart w:id="1366" w:name="_Toc420309202"/>
      <w:bookmarkStart w:id="1367" w:name="_Toc420314260"/>
      <w:bookmarkStart w:id="1368" w:name="_Toc420319335"/>
      <w:bookmarkStart w:id="1369" w:name="_Toc420309203"/>
      <w:bookmarkStart w:id="1370" w:name="_Toc420314261"/>
      <w:bookmarkStart w:id="1371" w:name="_Toc420319336"/>
      <w:bookmarkStart w:id="1372" w:name="_Toc420309204"/>
      <w:bookmarkStart w:id="1373" w:name="_Toc420314262"/>
      <w:bookmarkStart w:id="1374" w:name="_Toc420319337"/>
      <w:bookmarkStart w:id="1375" w:name="_Toc420309206"/>
      <w:bookmarkStart w:id="1376" w:name="_Toc420314264"/>
      <w:bookmarkStart w:id="1377" w:name="_Toc420319339"/>
      <w:bookmarkStart w:id="1378" w:name="_Toc445976253"/>
      <w:bookmarkStart w:id="1379" w:name="_Toc452715807"/>
      <w:bookmarkEnd w:id="1366"/>
      <w:bookmarkEnd w:id="1367"/>
      <w:bookmarkEnd w:id="1368"/>
      <w:bookmarkEnd w:id="1369"/>
      <w:bookmarkEnd w:id="1370"/>
      <w:bookmarkEnd w:id="1371"/>
      <w:bookmarkEnd w:id="1372"/>
      <w:bookmarkEnd w:id="1373"/>
      <w:bookmarkEnd w:id="1374"/>
      <w:bookmarkEnd w:id="1375"/>
      <w:bookmarkEnd w:id="1376"/>
      <w:bookmarkEnd w:id="1377"/>
      <w:r>
        <w:rPr>
          <w:rFonts w:asciiTheme="minorHAnsi" w:hAnsiTheme="minorHAnsi"/>
          <w:color w:val="2A2F69"/>
        </w:rPr>
        <w:t>Edycja wniosku</w:t>
      </w:r>
      <w:bookmarkEnd w:id="1378"/>
      <w:bookmarkEnd w:id="1379"/>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78F5BBBD" wp14:editId="063045B0">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52">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04EE2684" wp14:editId="3F48448F">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527AFB0A" wp14:editId="52FD8759">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633E3D91" wp14:editId="65CCD484">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7E01BAEB" wp14:editId="236CC9F3">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48">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1F8C3D6E" wp14:editId="621D69BE">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7">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1D6E947D" wp14:editId="3643398E">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380" w:name="_Toc445976254"/>
      <w:bookmarkStart w:id="1381" w:name="_Toc452715808"/>
      <w:r>
        <w:rPr>
          <w:rFonts w:asciiTheme="minorHAnsi" w:hAnsiTheme="minorHAnsi"/>
          <w:color w:val="2A2F69"/>
        </w:rPr>
        <w:lastRenderedPageBreak/>
        <w:t>Usunięcie wniosku</w:t>
      </w:r>
      <w:bookmarkEnd w:id="1380"/>
      <w:bookmarkEnd w:id="1381"/>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4C03D4A0" wp14:editId="4A00E85F">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55">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1FDF7415" wp14:editId="5A750EDD">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6">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382" w:name="_Toc445976255"/>
      <w:bookmarkStart w:id="1383" w:name="_Toc452715809"/>
      <w:r w:rsidRPr="007B2DD6">
        <w:rPr>
          <w:rFonts w:asciiTheme="minorHAnsi" w:hAnsiTheme="minorHAnsi"/>
          <w:color w:val="2A2F69"/>
        </w:rPr>
        <w:lastRenderedPageBreak/>
        <w:t>Ponowne złożenie wniosku</w:t>
      </w:r>
      <w:bookmarkEnd w:id="1382"/>
      <w:bookmarkEnd w:id="1383"/>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57C807D4" wp14:editId="2FE13E29">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52">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6F1A852E" wp14:editId="67743131">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384" w:name="_Toc445976256"/>
      <w:bookmarkStart w:id="1385" w:name="_Toc452715810"/>
      <w:r>
        <w:rPr>
          <w:rFonts w:asciiTheme="minorHAnsi" w:hAnsiTheme="minorHAnsi"/>
          <w:color w:val="2A2F69"/>
        </w:rPr>
        <w:lastRenderedPageBreak/>
        <w:t>Podgląd wersji wniosku</w:t>
      </w:r>
      <w:bookmarkEnd w:id="1384"/>
      <w:bookmarkEnd w:id="1385"/>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6F900BD3" wp14:editId="0422947E">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7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DA75C8C" wp14:editId="5896383B">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8">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15F81351" wp14:editId="6909C2C5">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923968" behindDoc="0" locked="0" layoutInCell="1" allowOverlap="1" wp14:anchorId="3681F02F" wp14:editId="31E81524">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2F7FC64B" wp14:editId="53E6F846">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386" w:name="_Toc434914319"/>
      <w:bookmarkStart w:id="1387" w:name="_Toc434914461"/>
      <w:bookmarkStart w:id="1388" w:name="_Toc435084762"/>
      <w:bookmarkStart w:id="1389" w:name="_Toc435084904"/>
      <w:bookmarkStart w:id="1390" w:name="_Toc435085046"/>
      <w:bookmarkStart w:id="1391" w:name="_Toc434914320"/>
      <w:bookmarkStart w:id="1392" w:name="_Toc434914462"/>
      <w:bookmarkStart w:id="1393" w:name="_Toc435084763"/>
      <w:bookmarkStart w:id="1394" w:name="_Toc435084905"/>
      <w:bookmarkStart w:id="1395" w:name="_Toc435085047"/>
      <w:bookmarkStart w:id="1396" w:name="_Toc434914321"/>
      <w:bookmarkStart w:id="1397" w:name="_Toc434914463"/>
      <w:bookmarkStart w:id="1398" w:name="_Toc435084764"/>
      <w:bookmarkStart w:id="1399" w:name="_Toc435084906"/>
      <w:bookmarkStart w:id="1400" w:name="_Toc435085048"/>
      <w:bookmarkStart w:id="1401" w:name="_Toc434914322"/>
      <w:bookmarkStart w:id="1402" w:name="_Toc434914464"/>
      <w:bookmarkStart w:id="1403" w:name="_Toc435084765"/>
      <w:bookmarkStart w:id="1404" w:name="_Toc435084907"/>
      <w:bookmarkStart w:id="1405" w:name="_Toc435085049"/>
      <w:bookmarkStart w:id="1406" w:name="_Toc434914323"/>
      <w:bookmarkStart w:id="1407" w:name="_Toc434914465"/>
      <w:bookmarkStart w:id="1408" w:name="_Toc435084766"/>
      <w:bookmarkStart w:id="1409" w:name="_Toc435084908"/>
      <w:bookmarkStart w:id="1410" w:name="_Toc435085050"/>
      <w:bookmarkStart w:id="1411" w:name="_Toc445976257"/>
      <w:bookmarkStart w:id="1412" w:name="_Toc452715811"/>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r>
        <w:rPr>
          <w:rFonts w:asciiTheme="minorHAnsi" w:hAnsiTheme="minorHAnsi"/>
          <w:color w:val="2A2F69"/>
        </w:rPr>
        <w:lastRenderedPageBreak/>
        <w:t>Potwierdzenie dostarczenia wniosku</w:t>
      </w:r>
      <w:bookmarkEnd w:id="1411"/>
      <w:bookmarkEnd w:id="1412"/>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5ECF64C7" wp14:editId="555A0DD8">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7AD1F25A" wp14:editId="634B738F">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2">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609D215E" wp14:editId="07160CFC">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9333257" cy="5735298"/>
                    </a:xfrm>
                    <a:prstGeom prst="rect">
                      <a:avLst/>
                    </a:prstGeom>
                  </pic:spPr>
                </pic:pic>
              </a:graphicData>
            </a:graphic>
          </wp:inline>
        </w:drawing>
      </w:r>
    </w:p>
    <w:p w:rsidR="004408DB" w:rsidRPr="007B2DD6" w:rsidRDefault="004408DB" w:rsidP="00D13C22">
      <w:pPr>
        <w:pStyle w:val="Nagwek1"/>
        <w:numPr>
          <w:ilvl w:val="0"/>
          <w:numId w:val="7"/>
        </w:numPr>
        <w:rPr>
          <w:rFonts w:asciiTheme="minorHAnsi" w:hAnsiTheme="minorHAnsi"/>
          <w:color w:val="2A2F69"/>
        </w:rPr>
      </w:pPr>
      <w:bookmarkStart w:id="1413" w:name="_Toc423943454"/>
      <w:bookmarkStart w:id="1414" w:name="_Toc424206959"/>
      <w:bookmarkStart w:id="1415" w:name="_Toc445976258"/>
      <w:bookmarkStart w:id="1416" w:name="_Toc452715812"/>
      <w:bookmarkEnd w:id="1413"/>
      <w:bookmarkEnd w:id="1414"/>
      <w:r w:rsidRPr="007B2DD6">
        <w:rPr>
          <w:rFonts w:asciiTheme="minorHAnsi" w:hAnsiTheme="minorHAnsi"/>
          <w:color w:val="2A2F69"/>
        </w:rPr>
        <w:lastRenderedPageBreak/>
        <w:t>Częściowy wniosek o płatność</w:t>
      </w:r>
      <w:bookmarkEnd w:id="1415"/>
      <w:bookmarkEnd w:id="1416"/>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Specyficznym rodzajem projektu w systemie jest projekt partnerski.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składania wniosku </w:t>
      </w:r>
      <w:r w:rsidR="00A07A65">
        <w:rPr>
          <w:rFonts w:asciiTheme="minorHAnsi" w:hAnsiTheme="minorHAnsi"/>
          <w:sz w:val="20"/>
        </w:rPr>
        <w:br/>
      </w:r>
      <w:r w:rsidR="00756F3D">
        <w:rPr>
          <w:rFonts w:asciiTheme="minorHAnsi" w:hAnsiTheme="minorHAnsi"/>
          <w:sz w:val="20"/>
        </w:rPr>
        <w:t>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 poprzednich częściach instrukcji</w:t>
      </w:r>
      <w:r w:rsidR="00756F3D">
        <w:rPr>
          <w:rFonts w:asciiTheme="minorHAnsi" w:hAnsiTheme="minorHAnsi"/>
          <w:sz w:val="20"/>
        </w:rPr>
        <w:t xml:space="preserve">. </w:t>
      </w:r>
    </w:p>
    <w:p w:rsidR="00CF0B20" w:rsidRDefault="00DB7120" w:rsidP="00756F3D">
      <w:pPr>
        <w:spacing w:before="120" w:after="120" w:line="360" w:lineRule="auto"/>
        <w:jc w:val="both"/>
        <w:rPr>
          <w:rFonts w:asciiTheme="minorHAnsi" w:hAnsiTheme="minorHAnsi"/>
          <w:sz w:val="20"/>
        </w:rPr>
      </w:pPr>
      <w:r>
        <w:rPr>
          <w:rFonts w:asciiTheme="minorHAnsi" w:hAnsiTheme="minorHAnsi"/>
          <w:sz w:val="20"/>
        </w:rPr>
        <w:t xml:space="preserve">Podstawową różnica </w:t>
      </w:r>
      <w:r w:rsidR="00FC3F6D">
        <w:rPr>
          <w:rFonts w:asciiTheme="minorHAnsi" w:hAnsiTheme="minorHAnsi"/>
          <w:sz w:val="20"/>
        </w:rPr>
        <w:t xml:space="preserve">między standardowym projektem a projektem partnerskim </w:t>
      </w:r>
      <w:r>
        <w:rPr>
          <w:rFonts w:asciiTheme="minorHAnsi" w:hAnsiTheme="minorHAnsi"/>
          <w:sz w:val="20"/>
        </w:rPr>
        <w:t xml:space="preserve">polega na tym </w:t>
      </w:r>
      <w:r w:rsidR="00FC3F6D">
        <w:rPr>
          <w:rFonts w:asciiTheme="minorHAnsi" w:hAnsiTheme="minorHAnsi"/>
          <w:sz w:val="20"/>
        </w:rPr>
        <w:t xml:space="preserve">iż w projekcie partnerskim </w:t>
      </w:r>
      <w:r w:rsidR="00756F3D">
        <w:rPr>
          <w:rFonts w:asciiTheme="minorHAnsi" w:hAnsiTheme="minorHAnsi"/>
          <w:sz w:val="20"/>
        </w:rPr>
        <w:t xml:space="preserve">występuje </w:t>
      </w:r>
      <w:r w:rsidR="00FC3F6D">
        <w:rPr>
          <w:rFonts w:asciiTheme="minorHAnsi" w:hAnsiTheme="minorHAnsi"/>
          <w:sz w:val="20"/>
        </w:rPr>
        <w:t xml:space="preserve">co najmniej </w:t>
      </w:r>
      <w:r w:rsidR="00756F3D">
        <w:rPr>
          <w:rFonts w:asciiTheme="minorHAnsi" w:hAnsiTheme="minorHAnsi"/>
          <w:sz w:val="20"/>
        </w:rPr>
        <w:t>Partner Wiodący odpowiedzialny za kontakty z instytucją odpowiedzialną za weryfikację wniosków oraz inn</w:t>
      </w:r>
      <w:r w:rsidR="0048703D">
        <w:rPr>
          <w:rFonts w:asciiTheme="minorHAnsi" w:hAnsiTheme="minorHAnsi"/>
          <w:sz w:val="20"/>
        </w:rPr>
        <w:t>y</w:t>
      </w:r>
      <w:r w:rsidR="00756F3D">
        <w:rPr>
          <w:rFonts w:asciiTheme="minorHAnsi" w:hAnsiTheme="minorHAnsi"/>
          <w:sz w:val="20"/>
        </w:rPr>
        <w:t xml:space="preserve"> </w:t>
      </w:r>
      <w:r w:rsidR="00FC3F6D">
        <w:rPr>
          <w:rFonts w:asciiTheme="minorHAnsi" w:hAnsiTheme="minorHAnsi"/>
          <w:sz w:val="20"/>
        </w:rPr>
        <w:t>partner/</w:t>
      </w:r>
      <w:r w:rsidR="00756F3D">
        <w:rPr>
          <w:rFonts w:asciiTheme="minorHAnsi" w:hAnsiTheme="minorHAnsi"/>
          <w:sz w:val="20"/>
        </w:rPr>
        <w:t xml:space="preserve">partnerzy, którzy rozliczają się ze swojego zakresu </w:t>
      </w:r>
      <w:r w:rsidR="00FC3F6D">
        <w:rPr>
          <w:rFonts w:asciiTheme="minorHAnsi" w:hAnsiTheme="minorHAnsi"/>
          <w:sz w:val="20"/>
        </w:rPr>
        <w:t>projektu</w:t>
      </w:r>
      <w:r w:rsidR="0048703D">
        <w:rPr>
          <w:rFonts w:asciiTheme="minorHAnsi" w:hAnsiTheme="minorHAnsi"/>
          <w:sz w:val="20"/>
        </w:rPr>
        <w:t xml:space="preserve"> </w:t>
      </w:r>
      <w:r w:rsidR="00756F3D">
        <w:rPr>
          <w:rFonts w:asciiTheme="minorHAnsi" w:hAnsiTheme="minorHAnsi"/>
          <w:sz w:val="20"/>
        </w:rPr>
        <w:t xml:space="preserve">poprzez składanie tzw. wniosków częściowych. Taki obowiązek mają wszyscy partnerzy w projekcie, również Partner </w:t>
      </w:r>
      <w:r w:rsidR="003649EC">
        <w:rPr>
          <w:rFonts w:asciiTheme="minorHAnsi" w:hAnsiTheme="minorHAnsi"/>
          <w:sz w:val="20"/>
        </w:rPr>
        <w:t>Wiodący</w:t>
      </w:r>
      <w:r w:rsidR="00756F3D">
        <w:rPr>
          <w:rFonts w:asciiTheme="minorHAnsi" w:hAnsiTheme="minorHAnsi"/>
          <w:sz w:val="20"/>
        </w:rPr>
        <w:t xml:space="preserve">. Początkowym momentem jest złożenie częściowego wniosku o płatność a następnie Parter wiodący, po zatwierdzeniu wszystkich częściowych wniosków (łącznie z tym, który utworzył sam) tworzy zbiorczy wniosek o płatność agregując w nim wszystkie zatwierdzone częściowe wnioski. </w:t>
      </w:r>
      <w:r w:rsidR="00D10873">
        <w:rPr>
          <w:rFonts w:asciiTheme="minorHAnsi" w:hAnsiTheme="minorHAnsi"/>
          <w:sz w:val="20"/>
        </w:rPr>
        <w:t>W</w:t>
      </w:r>
      <w:r w:rsidR="00756F3D">
        <w:rPr>
          <w:rFonts w:asciiTheme="minorHAnsi" w:hAnsiTheme="minorHAnsi"/>
          <w:sz w:val="20"/>
        </w:rPr>
        <w:t xml:space="preserve">szystkie pola i funkcjonalności opisane w rozdziale </w:t>
      </w:r>
      <w:r w:rsidR="00756F3D" w:rsidRPr="00F21DC5">
        <w:rPr>
          <w:rFonts w:asciiTheme="minorHAnsi" w:hAnsiTheme="minorHAnsi"/>
          <w:i/>
          <w:sz w:val="20"/>
        </w:rPr>
        <w:t>4 Wnioski o płatność</w:t>
      </w:r>
      <w:r w:rsidR="00756F3D" w:rsidRPr="002E6C69">
        <w:rPr>
          <w:rFonts w:asciiTheme="minorHAnsi" w:hAnsiTheme="minorHAnsi"/>
          <w:sz w:val="20"/>
        </w:rPr>
        <w:t xml:space="preserve"> </w:t>
      </w:r>
      <w:r w:rsidR="00756F3D">
        <w:rPr>
          <w:rFonts w:asciiTheme="minorHAnsi" w:hAnsiTheme="minorHAnsi"/>
          <w:sz w:val="20"/>
        </w:rPr>
        <w:t xml:space="preserve">są takie same dla częściowych wniosków o płatność, </w:t>
      </w:r>
      <w:r w:rsidR="00050331">
        <w:rPr>
          <w:rFonts w:asciiTheme="minorHAnsi" w:hAnsiTheme="minorHAnsi"/>
          <w:sz w:val="20"/>
        </w:rPr>
        <w:t>z tym że dane uzupełniane są w kontekście zadań przypisanych do danego partnera. P</w:t>
      </w:r>
      <w:r w:rsidR="00756F3D">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D10873">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3649EC" w:rsidRPr="00F21DC5">
              <w:rPr>
                <w:rFonts w:asciiTheme="minorHAnsi" w:hAnsiTheme="minorHAnsi"/>
                <w:b/>
                <w:color w:val="FFFFFF" w:themeColor="background1"/>
                <w:szCs w:val="12"/>
              </w:rPr>
              <w:t>W</w:t>
            </w:r>
            <w:r w:rsidR="00756F3D" w:rsidRPr="00F21DC5">
              <w:rPr>
                <w:rFonts w:asciiTheme="minorHAnsi" w:hAnsiTheme="minorHAnsi"/>
                <w:b/>
                <w:color w:val="FFFFFF" w:themeColor="background1"/>
                <w:szCs w:val="12"/>
              </w:rPr>
              <w:t>iodący</w:t>
            </w:r>
            <w:r>
              <w:rPr>
                <w:rFonts w:asciiTheme="minorHAnsi" w:hAnsiTheme="minorHAnsi"/>
                <w:b/>
                <w:color w:val="FFFFFF" w:themeColor="background1"/>
                <w:szCs w:val="12"/>
              </w:rPr>
              <w:t>.</w:t>
            </w:r>
          </w:p>
        </w:tc>
      </w:tr>
    </w:tbl>
    <w:p w:rsidR="00756F3D" w:rsidRPr="007B2DD6" w:rsidRDefault="0009519E" w:rsidP="00A120B9">
      <w:pPr>
        <w:pStyle w:val="Nagwek1"/>
        <w:pageBreakBefore/>
        <w:numPr>
          <w:ilvl w:val="1"/>
          <w:numId w:val="7"/>
        </w:numPr>
        <w:ind w:left="788" w:hanging="431"/>
        <w:rPr>
          <w:rFonts w:asciiTheme="minorHAnsi" w:hAnsiTheme="minorHAnsi"/>
          <w:color w:val="2A2F69"/>
        </w:rPr>
      </w:pPr>
      <w:bookmarkStart w:id="1417" w:name="_Toc434914326"/>
      <w:bookmarkStart w:id="1418" w:name="_Toc434914468"/>
      <w:bookmarkStart w:id="1419" w:name="_Toc435084769"/>
      <w:bookmarkStart w:id="1420" w:name="_Toc435084911"/>
      <w:bookmarkStart w:id="1421" w:name="_Toc435085053"/>
      <w:bookmarkStart w:id="1422" w:name="_Toc434914327"/>
      <w:bookmarkStart w:id="1423" w:name="_Toc434914469"/>
      <w:bookmarkStart w:id="1424" w:name="_Toc435084770"/>
      <w:bookmarkStart w:id="1425" w:name="_Toc435084912"/>
      <w:bookmarkStart w:id="1426" w:name="_Toc435085054"/>
      <w:bookmarkStart w:id="1427" w:name="_Toc434914328"/>
      <w:bookmarkStart w:id="1428" w:name="_Toc434914470"/>
      <w:bookmarkStart w:id="1429" w:name="_Toc435084771"/>
      <w:bookmarkStart w:id="1430" w:name="_Toc435084913"/>
      <w:bookmarkStart w:id="1431" w:name="_Toc435085055"/>
      <w:bookmarkStart w:id="1432" w:name="_Toc434914329"/>
      <w:bookmarkStart w:id="1433" w:name="_Toc434914471"/>
      <w:bookmarkStart w:id="1434" w:name="_Toc435084772"/>
      <w:bookmarkStart w:id="1435" w:name="_Toc435084914"/>
      <w:bookmarkStart w:id="1436" w:name="_Toc435085056"/>
      <w:bookmarkStart w:id="1437" w:name="_Toc434914330"/>
      <w:bookmarkStart w:id="1438" w:name="_Toc434914472"/>
      <w:bookmarkStart w:id="1439" w:name="_Toc435084773"/>
      <w:bookmarkStart w:id="1440" w:name="_Toc435084915"/>
      <w:bookmarkStart w:id="1441" w:name="_Toc435085057"/>
      <w:bookmarkStart w:id="1442" w:name="_Toc434914331"/>
      <w:bookmarkStart w:id="1443" w:name="_Toc434914473"/>
      <w:bookmarkStart w:id="1444" w:name="_Toc435084774"/>
      <w:bookmarkStart w:id="1445" w:name="_Toc435084916"/>
      <w:bookmarkStart w:id="1446" w:name="_Toc435085058"/>
      <w:bookmarkStart w:id="1447" w:name="_Toc434914332"/>
      <w:bookmarkStart w:id="1448" w:name="_Toc434914474"/>
      <w:bookmarkStart w:id="1449" w:name="_Toc435084775"/>
      <w:bookmarkStart w:id="1450" w:name="_Toc435084917"/>
      <w:bookmarkStart w:id="1451" w:name="_Toc435085059"/>
      <w:bookmarkStart w:id="1452" w:name="_Toc445976259"/>
      <w:bookmarkStart w:id="1453" w:name="_Toc452715813"/>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Pr>
          <w:rFonts w:asciiTheme="minorHAnsi" w:hAnsiTheme="minorHAnsi"/>
          <w:color w:val="2A2F69"/>
        </w:rPr>
        <w:lastRenderedPageBreak/>
        <w:t>Rejestracja</w:t>
      </w:r>
      <w:r w:rsidR="00756F3D">
        <w:rPr>
          <w:rFonts w:asciiTheme="minorHAnsi" w:hAnsiTheme="minorHAnsi"/>
          <w:color w:val="2A2F69"/>
        </w:rPr>
        <w:t xml:space="preserve"> c</w:t>
      </w:r>
      <w:r w:rsidR="00756F3D" w:rsidRPr="007B2DD6">
        <w:rPr>
          <w:rFonts w:asciiTheme="minorHAnsi" w:hAnsiTheme="minorHAnsi"/>
          <w:color w:val="2A2F69"/>
        </w:rPr>
        <w:t>zęściow</w:t>
      </w:r>
      <w:r w:rsidR="00756F3D">
        <w:rPr>
          <w:rFonts w:asciiTheme="minorHAnsi" w:hAnsiTheme="minorHAnsi"/>
          <w:color w:val="2A2F69"/>
        </w:rPr>
        <w:t>ego</w:t>
      </w:r>
      <w:r>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452"/>
      <w:bookmarkEnd w:id="1453"/>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73FCE05B" wp14:editId="473807D5">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4">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4B914B1F" wp14:editId="1FFBCED0">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65">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B16D22"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niepartnerskich</w:t>
      </w:r>
      <w:r>
        <w:rPr>
          <w:rFonts w:asciiTheme="minorHAnsi" w:hAnsiTheme="minorHAnsi"/>
          <w:sz w:val="20"/>
        </w:rPr>
        <w:t xml:space="preserve">. </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Został on opisany w rozdziale </w:t>
      </w:r>
      <w:r w:rsidRPr="0009519E">
        <w:rPr>
          <w:rFonts w:asciiTheme="minorHAnsi" w:hAnsiTheme="minorHAnsi"/>
          <w:i/>
          <w:sz w:val="20"/>
        </w:rPr>
        <w:t>4.2 Rejestracja 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454" w:name="_Toc445976260"/>
      <w:bookmarkStart w:id="1455" w:name="_Toc452715814"/>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454"/>
      <w:bookmarkEnd w:id="1455"/>
    </w:p>
    <w:p w:rsidR="00DD07D1"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ma za zadanie obsługę częściowych wniosków o płatność. Jeżeli zdaniem Partnera </w:t>
      </w:r>
      <w:r w:rsidR="003649EC">
        <w:rPr>
          <w:rFonts w:asciiTheme="minorHAnsi" w:hAnsiTheme="minorHAnsi"/>
          <w:sz w:val="20"/>
        </w:rPr>
        <w:t>W</w:t>
      </w:r>
      <w:r>
        <w:rPr>
          <w:rFonts w:asciiTheme="minorHAnsi" w:hAnsiTheme="minorHAnsi"/>
          <w:sz w:val="20"/>
        </w:rPr>
        <w:t xml:space="preserve">iodącego wniosek częściowy zawiera błędy i nie może być elementem składowym wniosku o płatność do instytucji, może taki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1A39C048" wp14:editId="34923EE8">
            <wp:extent cx="228600" cy="228600"/>
            <wp:effectExtent l="0" t="0" r="0" b="0"/>
            <wp:docPr id="450" name="Obraz 450" descr="wycofaj">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3649EC">
        <w:rPr>
          <w:rFonts w:asciiTheme="minorHAnsi" w:hAnsiTheme="minorHAnsi"/>
          <w:sz w:val="20"/>
        </w:rPr>
        <w:t>W</w:t>
      </w:r>
      <w:r>
        <w:rPr>
          <w:rFonts w:asciiTheme="minorHAnsi" w:hAnsiTheme="minorHAnsi"/>
          <w:sz w:val="20"/>
        </w:rPr>
        <w:t>iodącego.</w:t>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69841F53" wp14:editId="0CB29337">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7B2DD6" w:rsidRDefault="00DD07D1" w:rsidP="00D13C22">
      <w:pPr>
        <w:pStyle w:val="Nagwek1"/>
        <w:numPr>
          <w:ilvl w:val="1"/>
          <w:numId w:val="7"/>
        </w:numPr>
        <w:rPr>
          <w:rFonts w:asciiTheme="minorHAnsi" w:hAnsiTheme="minorHAnsi"/>
          <w:color w:val="2A2F69"/>
        </w:rPr>
      </w:pPr>
      <w:bookmarkStart w:id="1456" w:name="_Toc424206963"/>
      <w:bookmarkStart w:id="1457" w:name="_Toc445976261"/>
      <w:bookmarkStart w:id="1458" w:name="_Toc452715815"/>
      <w:bookmarkEnd w:id="1456"/>
      <w:r>
        <w:rPr>
          <w:rFonts w:asciiTheme="minorHAnsi" w:hAnsiTheme="minorHAnsi"/>
          <w:color w:val="2A2F69"/>
        </w:rPr>
        <w:t>Utworzenie zbiorczego wniosku</w:t>
      </w:r>
      <w:r w:rsidRPr="007B2DD6">
        <w:rPr>
          <w:rFonts w:asciiTheme="minorHAnsi" w:hAnsiTheme="minorHAnsi"/>
          <w:color w:val="2A2F69"/>
        </w:rPr>
        <w:t xml:space="preserve"> o płatność</w:t>
      </w:r>
      <w:bookmarkEnd w:id="1457"/>
      <w:bookmarkEnd w:id="1458"/>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3649EC">
        <w:rPr>
          <w:rFonts w:asciiTheme="minorHAnsi" w:hAnsiTheme="minorHAnsi"/>
          <w:sz w:val="20"/>
        </w:rPr>
        <w:t>W</w:t>
      </w:r>
      <w:r>
        <w:rPr>
          <w:rFonts w:asciiTheme="minorHAnsi" w:hAnsiTheme="minorHAnsi"/>
          <w:sz w:val="20"/>
        </w:rPr>
        <w:t xml:space="preserve">iodący 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39C65336" wp14:editId="08731B3B">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drawing>
          <wp:inline distT="0" distB="0" distL="0" distR="0" wp14:anchorId="42E86D64" wp14:editId="69B96FB0">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0">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lastRenderedPageBreak/>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4.2 Rejestracja 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09FEB564" wp14:editId="0B8179E0">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del w:id="1459" w:author="Lukasz Hawryluk" w:date="2016-06-03T11:11:00Z">
        <w:r w:rsidDel="008A23E8">
          <w:rPr>
            <w:rFonts w:asciiTheme="minorHAnsi" w:hAnsiTheme="minorHAnsi"/>
            <w:sz w:val="20"/>
          </w:rPr>
          <w:delText xml:space="preserve"> </w:delText>
        </w:r>
      </w:del>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4.2 Rejestracja 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1460" w:name="_Toc434914336"/>
      <w:bookmarkStart w:id="1461" w:name="_Toc434914478"/>
      <w:bookmarkStart w:id="1462" w:name="_Toc435084779"/>
      <w:bookmarkStart w:id="1463" w:name="_Toc435084921"/>
      <w:bookmarkStart w:id="1464" w:name="_Toc435085063"/>
      <w:bookmarkStart w:id="1465" w:name="_Toc434914337"/>
      <w:bookmarkStart w:id="1466" w:name="_Toc434914479"/>
      <w:bookmarkStart w:id="1467" w:name="_Toc435084780"/>
      <w:bookmarkStart w:id="1468" w:name="_Toc435084922"/>
      <w:bookmarkStart w:id="1469" w:name="_Toc435085064"/>
      <w:bookmarkStart w:id="1470" w:name="_Toc434914338"/>
      <w:bookmarkStart w:id="1471" w:name="_Toc434914480"/>
      <w:bookmarkStart w:id="1472" w:name="_Toc435084781"/>
      <w:bookmarkStart w:id="1473" w:name="_Toc435084923"/>
      <w:bookmarkStart w:id="1474" w:name="_Toc435085065"/>
      <w:bookmarkStart w:id="1475" w:name="_Toc434914339"/>
      <w:bookmarkStart w:id="1476" w:name="_Toc434914481"/>
      <w:bookmarkStart w:id="1477" w:name="_Toc435084782"/>
      <w:bookmarkStart w:id="1478" w:name="_Toc435084924"/>
      <w:bookmarkStart w:id="1479" w:name="_Toc435085066"/>
      <w:bookmarkStart w:id="1480" w:name="_Toc434914340"/>
      <w:bookmarkStart w:id="1481" w:name="_Toc434914482"/>
      <w:bookmarkStart w:id="1482" w:name="_Toc435084783"/>
      <w:bookmarkStart w:id="1483" w:name="_Toc435084925"/>
      <w:bookmarkStart w:id="1484" w:name="_Toc435085067"/>
      <w:bookmarkStart w:id="1485" w:name="_Toc434914341"/>
      <w:bookmarkStart w:id="1486" w:name="_Toc434914483"/>
      <w:bookmarkStart w:id="1487" w:name="_Toc435084784"/>
      <w:bookmarkStart w:id="1488" w:name="_Toc435084926"/>
      <w:bookmarkStart w:id="1489" w:name="_Toc435085068"/>
      <w:bookmarkStart w:id="1490" w:name="_Toc434914342"/>
      <w:bookmarkStart w:id="1491" w:name="_Toc434914484"/>
      <w:bookmarkStart w:id="1492" w:name="_Toc435084785"/>
      <w:bookmarkStart w:id="1493" w:name="_Toc435084927"/>
      <w:bookmarkStart w:id="1494" w:name="_Toc435085069"/>
      <w:bookmarkStart w:id="1495" w:name="_Toc434914343"/>
      <w:bookmarkStart w:id="1496" w:name="_Toc434914485"/>
      <w:bookmarkStart w:id="1497" w:name="_Toc435084786"/>
      <w:bookmarkStart w:id="1498" w:name="_Toc435084928"/>
      <w:bookmarkStart w:id="1499" w:name="_Toc435085070"/>
      <w:bookmarkStart w:id="1500" w:name="_Toc434914344"/>
      <w:bookmarkStart w:id="1501" w:name="_Toc434914486"/>
      <w:bookmarkStart w:id="1502" w:name="_Toc435084787"/>
      <w:bookmarkStart w:id="1503" w:name="_Toc435084929"/>
      <w:bookmarkStart w:id="1504" w:name="_Toc435085071"/>
      <w:bookmarkStart w:id="1505" w:name="_Toc434914345"/>
      <w:bookmarkStart w:id="1506" w:name="_Toc434914487"/>
      <w:bookmarkStart w:id="1507" w:name="_Toc435084788"/>
      <w:bookmarkStart w:id="1508" w:name="_Toc435084930"/>
      <w:bookmarkStart w:id="1509" w:name="_Toc435085072"/>
      <w:bookmarkStart w:id="1510" w:name="_Toc434914346"/>
      <w:bookmarkStart w:id="1511" w:name="_Toc434914488"/>
      <w:bookmarkStart w:id="1512" w:name="_Toc435084789"/>
      <w:bookmarkStart w:id="1513" w:name="_Toc435084931"/>
      <w:bookmarkStart w:id="1514" w:name="_Toc435085073"/>
      <w:bookmarkStart w:id="1515" w:name="_Toc445976262"/>
      <w:bookmarkStart w:id="1516" w:name="_Toc452715816"/>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r w:rsidRPr="007B2DD6">
        <w:rPr>
          <w:rFonts w:asciiTheme="minorHAnsi" w:hAnsiTheme="minorHAnsi"/>
          <w:color w:val="2A2F69"/>
        </w:rPr>
        <w:lastRenderedPageBreak/>
        <w:t>Korespondencja</w:t>
      </w:r>
      <w:bookmarkEnd w:id="1515"/>
      <w:bookmarkEnd w:id="1516"/>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DA65F3" w:rsidRPr="007B2DD6"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012D30DD" wp14:editId="3DB84163">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2">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517" w:name="_Toc424206966"/>
      <w:bookmarkStart w:id="1518" w:name="_Toc445976263"/>
      <w:bookmarkStart w:id="1519" w:name="_Toc452715817"/>
      <w:bookmarkEnd w:id="1517"/>
      <w:r w:rsidRPr="007B2DD6">
        <w:rPr>
          <w:rFonts w:asciiTheme="minorHAnsi" w:hAnsiTheme="minorHAnsi"/>
          <w:color w:val="2A2F69"/>
        </w:rPr>
        <w:lastRenderedPageBreak/>
        <w:t>Foldery</w:t>
      </w:r>
      <w:r w:rsidR="0021188A" w:rsidRPr="007B2DD6">
        <w:rPr>
          <w:rFonts w:asciiTheme="minorHAnsi" w:hAnsiTheme="minorHAnsi"/>
          <w:color w:val="2A2F69"/>
        </w:rPr>
        <w:t xml:space="preserve"> e-skrzynki pocztowej</w:t>
      </w:r>
      <w:bookmarkEnd w:id="1518"/>
      <w:bookmarkEnd w:id="1519"/>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520" w:name="_Toc424206968"/>
      <w:bookmarkStart w:id="1521" w:name="_Toc445976264"/>
      <w:bookmarkStart w:id="1522" w:name="_Toc452715818"/>
      <w:bookmarkEnd w:id="1520"/>
      <w:r w:rsidRPr="007B2DD6">
        <w:rPr>
          <w:rFonts w:asciiTheme="minorHAnsi" w:hAnsiTheme="minorHAnsi"/>
          <w:color w:val="2A2F69"/>
        </w:rPr>
        <w:lastRenderedPageBreak/>
        <w:t>Przygotowanie pisma</w:t>
      </w:r>
      <w:bookmarkEnd w:id="1521"/>
      <w:bookmarkEnd w:id="1522"/>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bądź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0B14828" wp14:editId="0C2A1FFE">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3">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471A179C" wp14:editId="4F088853">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7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ins w:id="1523" w:author="Lukasz Hawryluk" w:date="2016-06-03T08:46:00Z">
              <w:r>
                <w:rPr>
                  <w:noProof/>
                  <w:lang w:eastAsia="pl-PL"/>
                </w:rPr>
                <w:lastRenderedPageBreak/>
                <w:drawing>
                  <wp:inline distT="0" distB="0" distL="0" distR="0" wp14:anchorId="1562AB07" wp14:editId="0547DAFA">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972810" cy="5471160"/>
                            </a:xfrm>
                            <a:prstGeom prst="rect">
                              <a:avLst/>
                            </a:prstGeom>
                          </pic:spPr>
                        </pic:pic>
                      </a:graphicData>
                    </a:graphic>
                  </wp:inline>
                </w:drawing>
              </w:r>
            </w:ins>
            <w:del w:id="1524" w:author="Lukasz Hawryluk" w:date="2016-06-03T08:46:00Z">
              <w:r w:rsidR="00022677" w:rsidRPr="007B2DD6" w:rsidDel="001012D5">
                <w:rPr>
                  <w:rFonts w:asciiTheme="minorHAnsi" w:hAnsiTheme="minorHAnsi"/>
                  <w:noProof/>
                  <w:lang w:eastAsia="pl-PL"/>
                </w:rPr>
                <w:drawing>
                  <wp:inline distT="0" distB="0" distL="0" distR="0" wp14:anchorId="30A85B79" wp14:editId="45CA02B4">
                    <wp:extent cx="4803648" cy="4522251"/>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4803648" cy="4522251"/>
                            </a:xfrm>
                            <a:prstGeom prst="rect">
                              <a:avLst/>
                            </a:prstGeom>
                          </pic:spPr>
                        </pic:pic>
                      </a:graphicData>
                    </a:graphic>
                  </wp:inline>
                </w:drawing>
              </w:r>
            </w:del>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1D693BF" wp14:editId="4FEEF6DA">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D80FBC3" wp14:editId="78473743">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F1FF3DC" wp14:editId="67DB15C3">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DEC7AF" wp14:editId="2F9F695B">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ins w:id="1525" w:author="Lukasz Hawryluk" w:date="2016-06-03T08:46:00Z">
              <w:r>
                <w:rPr>
                  <w:noProof/>
                  <w:lang w:eastAsia="pl-PL"/>
                </w:rPr>
                <w:drawing>
                  <wp:inline distT="0" distB="0" distL="0" distR="0" wp14:anchorId="1199874D" wp14:editId="49E85423">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905125" cy="600075"/>
                            </a:xfrm>
                            <a:prstGeom prst="rect">
                              <a:avLst/>
                            </a:prstGeom>
                          </pic:spPr>
                        </pic:pic>
                      </a:graphicData>
                    </a:graphic>
                  </wp:inline>
                </w:drawing>
              </w:r>
            </w:ins>
            <w:del w:id="1526" w:author="Lukasz Hawryluk" w:date="2016-06-03T08:46:00Z">
              <w:r w:rsidR="00D7727C" w:rsidRPr="007B2DD6" w:rsidDel="001012D5">
                <w:rPr>
                  <w:rFonts w:asciiTheme="minorHAnsi" w:hAnsiTheme="minorHAnsi"/>
                  <w:noProof/>
                  <w:lang w:eastAsia="pl-PL"/>
                </w:rPr>
                <w:drawing>
                  <wp:inline distT="0" distB="0" distL="0" distR="0" wp14:anchorId="70F0A146" wp14:editId="5A67DD1C">
                    <wp:extent cx="2952750" cy="522133"/>
                    <wp:effectExtent l="0" t="0" r="0"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2952750" cy="522133"/>
                            </a:xfrm>
                            <a:prstGeom prst="rect">
                              <a:avLst/>
                            </a:prstGeom>
                          </pic:spPr>
                        </pic:pic>
                      </a:graphicData>
                    </a:graphic>
                  </wp:inline>
                </w:drawing>
              </w:r>
            </w:del>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ins w:id="1527" w:author="Lukasz Hawryluk" w:date="2016-03-17T10:33:00Z"/>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5D9A5D8D" wp14:editId="0603D706">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del w:id="1528" w:author="Lukasz Hawryluk" w:date="2016-06-03T08:47:00Z">
              <w:r w:rsidRPr="007B2DD6" w:rsidDel="001012D5">
                <w:rPr>
                  <w:rFonts w:asciiTheme="minorHAnsi" w:hAnsiTheme="minorHAnsi"/>
                  <w:sz w:val="20"/>
                </w:rPr>
                <w:delText xml:space="preserve">załączasz plik poprzez funkcję </w:delText>
              </w:r>
              <w:r w:rsidRPr="007B2DD6" w:rsidDel="001012D5">
                <w:rPr>
                  <w:rFonts w:asciiTheme="minorHAnsi" w:hAnsiTheme="minorHAnsi"/>
                  <w:i/>
                  <w:sz w:val="20"/>
                </w:rPr>
                <w:delText>Załącz</w:delText>
              </w:r>
              <w:r w:rsidR="00575495" w:rsidDel="001012D5">
                <w:rPr>
                  <w:rFonts w:asciiTheme="minorHAnsi" w:hAnsiTheme="minorHAnsi"/>
                  <w:i/>
                  <w:sz w:val="20"/>
                </w:rPr>
                <w:delText xml:space="preserve"> </w:delText>
              </w:r>
              <w:r w:rsidRPr="007B2DD6" w:rsidDel="001012D5">
                <w:rPr>
                  <w:rFonts w:asciiTheme="minorHAnsi" w:hAnsiTheme="minorHAnsi"/>
                  <w:i/>
                  <w:sz w:val="20"/>
                </w:rPr>
                <w:delText>dokument</w:delText>
              </w:r>
              <w:r w:rsidRPr="007B2DD6" w:rsidDel="001012D5">
                <w:rPr>
                  <w:rFonts w:asciiTheme="minorHAnsi" w:hAnsiTheme="minorHAnsi"/>
                  <w:sz w:val="20"/>
                </w:rPr>
                <w:delText xml:space="preserve"> </w:delText>
              </w:r>
              <w:r w:rsidRPr="007B2DD6" w:rsidDel="001012D5">
                <w:rPr>
                  <w:rFonts w:asciiTheme="minorHAnsi" w:hAnsiTheme="minorHAnsi"/>
                  <w:noProof/>
                  <w:lang w:eastAsia="pl-PL"/>
                </w:rPr>
                <w:drawing>
                  <wp:inline distT="0" distB="0" distL="0" distR="0" wp14:anchorId="5C5CAAC3" wp14:editId="6A0FF3C6">
                    <wp:extent cx="304800" cy="285750"/>
                    <wp:effectExtent l="0" t="0" r="0"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04800" cy="285750"/>
                            </a:xfrm>
                            <a:prstGeom prst="rect">
                              <a:avLst/>
                            </a:prstGeom>
                          </pic:spPr>
                        </pic:pic>
                      </a:graphicData>
                    </a:graphic>
                  </wp:inline>
                </w:drawing>
              </w:r>
            </w:del>
            <w:ins w:id="1529" w:author="Lukasz Hawryluk" w:date="2016-06-03T08:47:00Z">
              <w:r w:rsidR="001012D5">
                <w:rPr>
                  <w:rFonts w:asciiTheme="minorHAnsi" w:hAnsiTheme="minorHAnsi"/>
                  <w:sz w:val="20"/>
                </w:rPr>
                <w:t>wskaż plik do importu.</w:t>
              </w:r>
            </w:ins>
          </w:p>
          <w:p w:rsidR="00F70C9D" w:rsidRPr="001012D5" w:rsidRDefault="001012D5">
            <w:pPr>
              <w:spacing w:before="120" w:after="120" w:line="360" w:lineRule="auto"/>
              <w:jc w:val="both"/>
              <w:rPr>
                <w:rFonts w:asciiTheme="minorHAnsi" w:hAnsiTheme="minorHAnsi"/>
                <w:sz w:val="20"/>
                <w:szCs w:val="20"/>
              </w:rPr>
            </w:pPr>
            <w:ins w:id="1530" w:author="Lukasz Hawryluk" w:date="2016-06-03T08:48:00Z">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ins>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30432" behindDoc="0" locked="0" layoutInCell="1" allowOverlap="1" wp14:anchorId="3E37E0CA" wp14:editId="00B77CE7">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ins w:id="1531" w:author="Lukasz Hawryluk" w:date="2016-06-03T08:48:00Z">
              <w:r>
                <w:rPr>
                  <w:noProof/>
                  <w:lang w:eastAsia="pl-PL"/>
                </w:rPr>
                <w:drawing>
                  <wp:inline distT="0" distB="0" distL="0" distR="0" wp14:anchorId="1A3F6364" wp14:editId="0CD4B306">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962650" cy="1123950"/>
                            </a:xfrm>
                            <a:prstGeom prst="rect">
                              <a:avLst/>
                            </a:prstGeom>
                          </pic:spPr>
                        </pic:pic>
                      </a:graphicData>
                    </a:graphic>
                  </wp:inline>
                </w:drawing>
              </w:r>
            </w:ins>
            <w:del w:id="1532" w:author="Lukasz Hawryluk" w:date="2016-06-03T08:48:00Z">
              <w:r w:rsidR="00D7727C" w:rsidRPr="007B2DD6" w:rsidDel="001012D5">
                <w:rPr>
                  <w:rFonts w:asciiTheme="minorHAnsi" w:hAnsiTheme="minorHAnsi"/>
                  <w:noProof/>
                  <w:lang w:eastAsia="pl-PL"/>
                </w:rPr>
                <w:drawing>
                  <wp:inline distT="0" distB="0" distL="0" distR="0" wp14:anchorId="56E494EE" wp14:editId="1A3242F2">
                    <wp:extent cx="5391150" cy="2438400"/>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391150" cy="2438400"/>
                            </a:xfrm>
                            <a:prstGeom prst="rect">
                              <a:avLst/>
                            </a:prstGeom>
                          </pic:spPr>
                        </pic:pic>
                      </a:graphicData>
                    </a:graphic>
                  </wp:inline>
                </w:drawing>
              </w:r>
            </w:del>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D7727C" w:rsidP="00D7727C">
            <w:pPr>
              <w:spacing w:before="120" w:after="120" w:line="360" w:lineRule="auto"/>
              <w:jc w:val="both"/>
              <w:rPr>
                <w:rFonts w:asciiTheme="minorHAnsi" w:hAnsiTheme="minorHAnsi"/>
                <w:i/>
                <w:sz w:val="20"/>
              </w:rPr>
            </w:pPr>
            <w:del w:id="1533" w:author="Lukasz Hawryluk" w:date="2016-06-03T08:48:00Z">
              <w:r w:rsidRPr="00180AB4" w:rsidDel="001012D5">
                <w:rPr>
                  <w:rFonts w:asciiTheme="minorHAnsi" w:hAnsiTheme="minorHAnsi"/>
                  <w:b/>
                  <w:i/>
                  <w:sz w:val="20"/>
                </w:rPr>
                <w:delText>Podpisz</w:delText>
              </w:r>
              <w:r w:rsidRPr="007B2DD6" w:rsidDel="001012D5">
                <w:rPr>
                  <w:rFonts w:asciiTheme="minorHAnsi" w:hAnsiTheme="minorHAnsi"/>
                  <w:b/>
                  <w:sz w:val="20"/>
                </w:rPr>
                <w:delText xml:space="preserve"> </w:delText>
              </w:r>
            </w:del>
            <w:ins w:id="1534" w:author="Lukasz Hawryluk" w:date="2016-06-03T08:48:00Z">
              <w:r w:rsidR="001012D5">
                <w:rPr>
                  <w:rFonts w:asciiTheme="minorHAnsi" w:hAnsiTheme="minorHAnsi"/>
                  <w:b/>
                  <w:i/>
                  <w:sz w:val="20"/>
                </w:rPr>
                <w:t>Wyślij</w:t>
              </w:r>
              <w:r w:rsidR="001012D5" w:rsidRPr="007B2DD6">
                <w:rPr>
                  <w:rFonts w:asciiTheme="minorHAnsi" w:hAnsiTheme="minorHAnsi"/>
                  <w:b/>
                  <w:sz w:val="20"/>
                </w:rPr>
                <w:t xml:space="preserve"> </w:t>
              </w:r>
            </w:ins>
            <w:r w:rsidRPr="007B2DD6">
              <w:rPr>
                <w:rFonts w:asciiTheme="minorHAnsi" w:hAnsiTheme="minorHAnsi"/>
                <w:sz w:val="20"/>
              </w:rPr>
              <w:t>– jej wybór powoduj</w:t>
            </w:r>
            <w:r w:rsidR="006F6B58" w:rsidRPr="007B2DD6">
              <w:rPr>
                <w:rFonts w:asciiTheme="minorHAnsi" w:hAnsiTheme="minorHAnsi"/>
                <w:sz w:val="20"/>
              </w:rPr>
              <w:t xml:space="preserve">e wywołanie okna </w:t>
            </w:r>
            <w:ins w:id="1535" w:author="Lukasz Hawryluk" w:date="2016-06-03T08:49:00Z">
              <w:r w:rsidR="001012D5">
                <w:rPr>
                  <w:rFonts w:asciiTheme="minorHAnsi" w:hAnsiTheme="minorHAnsi"/>
                  <w:sz w:val="20"/>
                </w:rPr>
                <w:t>podpisu i wysyłania</w:t>
              </w:r>
            </w:ins>
            <w:del w:id="1536" w:author="Lukasz Hawryluk" w:date="2016-06-03T08:49:00Z">
              <w:r w:rsidR="006F6B58" w:rsidRPr="007B2DD6" w:rsidDel="001012D5">
                <w:rPr>
                  <w:rFonts w:asciiTheme="minorHAnsi" w:hAnsiTheme="minorHAnsi"/>
                  <w:sz w:val="20"/>
                </w:rPr>
                <w:delText xml:space="preserve">podpisu </w:delText>
              </w:r>
            </w:del>
            <w:ins w:id="1537" w:author="Lukasz Hawryluk" w:date="2016-06-03T08:49:00Z">
              <w:r w:rsidR="001012D5" w:rsidRPr="007B2DD6">
                <w:rPr>
                  <w:rFonts w:asciiTheme="minorHAnsi" w:hAnsiTheme="minorHAnsi"/>
                  <w:sz w:val="20"/>
                </w:rPr>
                <w:t xml:space="preserve"> </w:t>
              </w:r>
            </w:ins>
            <w:r w:rsidR="006F6B58" w:rsidRPr="007B2DD6">
              <w:rPr>
                <w:rFonts w:asciiTheme="minorHAnsi" w:hAnsiTheme="minorHAnsi"/>
                <w:sz w:val="20"/>
              </w:rPr>
              <w:t>pisma</w:t>
            </w:r>
            <w:ins w:id="1538" w:author="Lukasz Hawryluk" w:date="2016-06-03T08:50:00Z">
              <w:r w:rsidR="001012D5">
                <w:rPr>
                  <w:rFonts w:asciiTheme="minorHAnsi" w:hAnsiTheme="minorHAnsi"/>
                  <w:sz w:val="20"/>
                </w:rPr>
                <w:t xml:space="preserve">; </w:t>
              </w:r>
            </w:ins>
            <w:del w:id="1539" w:author="Lukasz Hawryluk" w:date="2016-06-03T08:50:00Z">
              <w:r w:rsidR="006F6B58" w:rsidRPr="007B2DD6" w:rsidDel="001012D5">
                <w:rPr>
                  <w:rFonts w:asciiTheme="minorHAnsi" w:hAnsiTheme="minorHAnsi"/>
                  <w:sz w:val="20"/>
                </w:rPr>
                <w:delText xml:space="preserve">; </w:delText>
              </w:r>
            </w:del>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Pr="007B2DD6">
              <w:rPr>
                <w:rFonts w:asciiTheme="minorHAnsi" w:hAnsiTheme="minorHAnsi"/>
                <w:sz w:val="20"/>
              </w:rPr>
              <w:t>a</w:t>
            </w:r>
            <w:r w:rsidR="006F6B58" w:rsidRPr="007B2DD6">
              <w:rPr>
                <w:rFonts w:asciiTheme="minorHAnsi" w:hAnsiTheme="minorHAnsi"/>
                <w:sz w:val="20"/>
              </w:rPr>
              <w:t xml:space="preserve"> </w:t>
            </w:r>
            <w:r w:rsidRPr="007B2DD6">
              <w:rPr>
                <w:rFonts w:asciiTheme="minorHAnsi" w:hAnsiTheme="minorHAnsi"/>
                <w:sz w:val="20"/>
              </w:rPr>
              <w:t>funkcjonalność jest opisana w dal</w:t>
            </w:r>
            <w:r w:rsidR="00AD69DA">
              <w:rPr>
                <w:rFonts w:asciiTheme="minorHAnsi" w:hAnsiTheme="minorHAnsi"/>
                <w:sz w:val="20"/>
              </w:rPr>
              <w:t>sz</w:t>
            </w:r>
            <w:r w:rsidRPr="007B2DD6">
              <w:rPr>
                <w:rFonts w:asciiTheme="minorHAnsi" w:hAnsiTheme="minorHAnsi"/>
                <w:sz w:val="20"/>
              </w:rPr>
              <w:t xml:space="preserve">ej części </w:t>
            </w:r>
            <w:r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del w:id="1540" w:author="Lukasz Hawryluk" w:date="2016-06-03T08:49:00Z">
              <w:r w:rsidR="0048703D" w:rsidDel="001012D5">
                <w:rPr>
                  <w:rFonts w:asciiTheme="minorHAnsi" w:hAnsiTheme="minorHAnsi"/>
                  <w:i/>
                  <w:sz w:val="20"/>
                </w:rPr>
                <w:delText xml:space="preserve">Podpis </w:delText>
              </w:r>
            </w:del>
            <w:ins w:id="1541" w:author="Lukasz Hawryluk" w:date="2016-06-03T08:49:00Z">
              <w:r w:rsidR="001012D5">
                <w:rPr>
                  <w:rFonts w:asciiTheme="minorHAnsi" w:hAnsiTheme="minorHAnsi"/>
                  <w:i/>
                  <w:sz w:val="20"/>
                </w:rPr>
                <w:t xml:space="preserve">Wysłanie </w:t>
              </w:r>
            </w:ins>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542" w:name="_Toc445976265"/>
      <w:bookmarkStart w:id="1543" w:name="_Toc452715819"/>
      <w:r w:rsidRPr="007B2DD6">
        <w:rPr>
          <w:rFonts w:asciiTheme="minorHAnsi" w:hAnsiTheme="minorHAnsi"/>
          <w:color w:val="2A2F69"/>
        </w:rPr>
        <w:lastRenderedPageBreak/>
        <w:t>Wysłanie wiadomości</w:t>
      </w:r>
      <w:bookmarkEnd w:id="1542"/>
      <w:bookmarkEnd w:id="1543"/>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53EFCDB" wp14:editId="2C772737">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7">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722831A8" wp14:editId="0B060195">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8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ins w:id="1544" w:author="Lukasz Hawryluk" w:date="2016-06-03T08:51:00Z">
              <w:r>
                <w:rPr>
                  <w:noProof/>
                  <w:lang w:eastAsia="pl-PL"/>
                </w:rPr>
                <w:lastRenderedPageBreak/>
                <w:drawing>
                  <wp:inline distT="0" distB="0" distL="0" distR="0" wp14:anchorId="007754E0" wp14:editId="7CFFBB23">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649597" cy="2959340"/>
                            </a:xfrm>
                            <a:prstGeom prst="rect">
                              <a:avLst/>
                            </a:prstGeom>
                          </pic:spPr>
                        </pic:pic>
                      </a:graphicData>
                    </a:graphic>
                  </wp:inline>
                </w:drawing>
              </w:r>
            </w:ins>
            <w:del w:id="1545" w:author="Lukasz Hawryluk" w:date="2016-06-03T08:51:00Z">
              <w:r w:rsidR="00AD2E2A" w:rsidDel="001012D5">
                <w:rPr>
                  <w:rFonts w:asciiTheme="minorHAnsi" w:hAnsiTheme="minorHAnsi"/>
                  <w:noProof/>
                  <w:lang w:eastAsia="pl-PL"/>
                </w:rPr>
                <w:drawing>
                  <wp:inline distT="0" distB="0" distL="0" distR="0" wp14:anchorId="79BB1C88" wp14:editId="1A428BAA">
                    <wp:extent cx="5448300" cy="3069048"/>
                    <wp:effectExtent l="0" t="0" r="0" b="0"/>
                    <wp:docPr id="597" name="Obraz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0">
                              <a:extLst>
                                <a:ext uri="{28A0092B-C50C-407E-A947-70E740481C1C}">
                                  <a14:useLocalDpi xmlns:a14="http://schemas.microsoft.com/office/drawing/2010/main" val="0"/>
                                </a:ext>
                              </a:extLst>
                            </a:blip>
                            <a:stretch>
                              <a:fillRect/>
                            </a:stretch>
                          </pic:blipFill>
                          <pic:spPr>
                            <a:xfrm>
                              <a:off x="0" y="0"/>
                              <a:ext cx="5451335" cy="3070758"/>
                            </a:xfrm>
                            <a:prstGeom prst="rect">
                              <a:avLst/>
                            </a:prstGeom>
                          </pic:spPr>
                        </pic:pic>
                      </a:graphicData>
                    </a:graphic>
                  </wp:inline>
                </w:drawing>
              </w:r>
            </w:del>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5F4AEC9" wp14:editId="16E20713">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362443" wp14:editId="501A1FAA">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ins w:id="1546" w:author="Lukasz Hawryluk" w:date="2016-06-03T08:51:00Z">
              <w:r>
                <w:rPr>
                  <w:noProof/>
                  <w:lang w:eastAsia="pl-PL"/>
                </w:rPr>
                <w:lastRenderedPageBreak/>
                <w:drawing>
                  <wp:inline distT="0" distB="0" distL="0" distR="0" wp14:anchorId="153DAA61" wp14:editId="79BE1B1C">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2914650" cy="600075"/>
                            </a:xfrm>
                            <a:prstGeom prst="rect">
                              <a:avLst/>
                            </a:prstGeom>
                          </pic:spPr>
                        </pic:pic>
                      </a:graphicData>
                    </a:graphic>
                  </wp:inline>
                </w:drawing>
              </w:r>
            </w:ins>
            <w:del w:id="1547" w:author="Lukasz Hawryluk" w:date="2016-06-03T08:51:00Z">
              <w:r w:rsidR="00181EB0" w:rsidRPr="007B2DD6" w:rsidDel="001012D5">
                <w:rPr>
                  <w:rFonts w:asciiTheme="minorHAnsi" w:hAnsiTheme="minorHAnsi"/>
                  <w:noProof/>
                  <w:lang w:eastAsia="pl-PL"/>
                </w:rPr>
                <w:drawing>
                  <wp:inline distT="0" distB="0" distL="0" distR="0" wp14:anchorId="0D22F324" wp14:editId="10D66A32">
                    <wp:extent cx="3124200" cy="552450"/>
                    <wp:effectExtent l="0" t="0" r="0"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3124200" cy="552450"/>
                            </a:xfrm>
                            <a:prstGeom prst="rect">
                              <a:avLst/>
                            </a:prstGeom>
                          </pic:spPr>
                        </pic:pic>
                      </a:graphicData>
                    </a:graphic>
                  </wp:inline>
                </w:drawing>
              </w:r>
            </w:del>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ins w:id="1548" w:author="Lukasz Hawryluk" w:date="2016-03-17T10:33:00Z"/>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0CB4C9E6" wp14:editId="0EB225D8">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del w:id="1549" w:author="Lukasz Hawryluk" w:date="2016-06-03T08:50:00Z">
              <w:r w:rsidRPr="007B2DD6" w:rsidDel="001012D5">
                <w:rPr>
                  <w:rFonts w:asciiTheme="minorHAnsi" w:hAnsiTheme="minorHAnsi"/>
                  <w:sz w:val="20"/>
                </w:rPr>
                <w:delText xml:space="preserve">załączasz plik poprzez funkcję </w:delText>
              </w:r>
              <w:r w:rsidRPr="007B2DD6" w:rsidDel="001012D5">
                <w:rPr>
                  <w:rFonts w:asciiTheme="minorHAnsi" w:hAnsiTheme="minorHAnsi"/>
                  <w:i/>
                  <w:sz w:val="20"/>
                </w:rPr>
                <w:delText>Załącz</w:delText>
              </w:r>
              <w:r w:rsidR="00575495" w:rsidDel="001012D5">
                <w:rPr>
                  <w:rFonts w:asciiTheme="minorHAnsi" w:hAnsiTheme="minorHAnsi"/>
                  <w:i/>
                  <w:sz w:val="20"/>
                </w:rPr>
                <w:delText xml:space="preserve"> </w:delText>
              </w:r>
              <w:r w:rsidRPr="007B2DD6" w:rsidDel="001012D5">
                <w:rPr>
                  <w:rFonts w:asciiTheme="minorHAnsi" w:hAnsiTheme="minorHAnsi"/>
                  <w:i/>
                  <w:sz w:val="20"/>
                </w:rPr>
                <w:delText>dokument</w:delText>
              </w:r>
              <w:r w:rsidRPr="007B2DD6" w:rsidDel="001012D5">
                <w:rPr>
                  <w:rFonts w:asciiTheme="minorHAnsi" w:hAnsiTheme="minorHAnsi"/>
                  <w:sz w:val="20"/>
                </w:rPr>
                <w:delText xml:space="preserve"> </w:delText>
              </w:r>
              <w:r w:rsidRPr="007B2DD6" w:rsidDel="001012D5">
                <w:rPr>
                  <w:rFonts w:asciiTheme="minorHAnsi" w:hAnsiTheme="minorHAnsi"/>
                  <w:noProof/>
                  <w:lang w:eastAsia="pl-PL"/>
                </w:rPr>
                <w:drawing>
                  <wp:inline distT="0" distB="0" distL="0" distR="0" wp14:anchorId="6362862A" wp14:editId="55C1EA06">
                    <wp:extent cx="304800" cy="285750"/>
                    <wp:effectExtent l="0" t="0" r="0" b="0"/>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04800" cy="285750"/>
                            </a:xfrm>
                            <a:prstGeom prst="rect">
                              <a:avLst/>
                            </a:prstGeom>
                          </pic:spPr>
                        </pic:pic>
                      </a:graphicData>
                    </a:graphic>
                  </wp:inline>
                </w:drawing>
              </w:r>
            </w:del>
            <w:ins w:id="1550" w:author="Lukasz Hawryluk" w:date="2016-06-03T08:50:00Z">
              <w:r w:rsidR="001012D5">
                <w:rPr>
                  <w:rFonts w:asciiTheme="minorHAnsi" w:hAnsiTheme="minorHAnsi"/>
                  <w:sz w:val="20"/>
                </w:rPr>
                <w:t>wskaż plik do importu.</w:t>
              </w:r>
            </w:ins>
          </w:p>
          <w:p w:rsidR="00F70C9D" w:rsidRPr="001012D5" w:rsidRDefault="001012D5" w:rsidP="00575495">
            <w:pPr>
              <w:spacing w:before="120" w:after="120" w:line="360" w:lineRule="auto"/>
              <w:jc w:val="both"/>
              <w:rPr>
                <w:rFonts w:asciiTheme="minorHAnsi" w:hAnsiTheme="minorHAnsi"/>
                <w:sz w:val="20"/>
                <w:szCs w:val="20"/>
              </w:rPr>
            </w:pPr>
            <w:ins w:id="1551" w:author="Lukasz Hawryluk" w:date="2016-06-03T08:51:00Z">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ins>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ins w:id="1552" w:author="Lukasz Hawryluk" w:date="2016-06-03T08:52:00Z">
              <w:r>
                <w:rPr>
                  <w:noProof/>
                  <w:lang w:eastAsia="pl-PL"/>
                </w:rPr>
                <w:lastRenderedPageBreak/>
                <w:drawing>
                  <wp:inline distT="0" distB="0" distL="0" distR="0" wp14:anchorId="479FA0AB" wp14:editId="51E39FE1">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4365975" cy="1295511"/>
                            </a:xfrm>
                            <a:prstGeom prst="rect">
                              <a:avLst/>
                            </a:prstGeom>
                          </pic:spPr>
                        </pic:pic>
                      </a:graphicData>
                    </a:graphic>
                  </wp:inline>
                </w:drawing>
              </w:r>
            </w:ins>
            <w:del w:id="1553" w:author="Lukasz Hawryluk" w:date="2016-06-03T08:52:00Z">
              <w:r w:rsidR="00181EB0" w:rsidRPr="007B2DD6" w:rsidDel="001012D5">
                <w:rPr>
                  <w:rFonts w:asciiTheme="minorHAnsi" w:hAnsiTheme="minorHAnsi"/>
                  <w:noProof/>
                  <w:lang w:eastAsia="pl-PL"/>
                </w:rPr>
                <w:drawing>
                  <wp:inline distT="0" distB="0" distL="0" distR="0" wp14:anchorId="247959D3" wp14:editId="5E77BA62">
                    <wp:extent cx="5181600" cy="790575"/>
                    <wp:effectExtent l="0" t="0" r="0" b="9525"/>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5181600" cy="790575"/>
                            </a:xfrm>
                            <a:prstGeom prst="rect">
                              <a:avLst/>
                            </a:prstGeom>
                          </pic:spPr>
                        </pic:pic>
                      </a:graphicData>
                    </a:graphic>
                  </wp:inline>
                </w:drawing>
              </w:r>
            </w:del>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ins w:id="1554" w:author="Lukasz Hawryluk" w:date="2016-06-03T08:52:00Z"/>
                <w:rFonts w:asciiTheme="minorHAnsi" w:hAnsiTheme="minorHAnsi"/>
                <w:sz w:val="20"/>
              </w:rPr>
            </w:pPr>
            <w:ins w:id="1555" w:author="Lukasz Hawryluk" w:date="2016-06-03T08:52:00Z">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ins>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Del="001012D5" w:rsidRDefault="00181EB0" w:rsidP="00181EB0">
            <w:pPr>
              <w:spacing w:before="120" w:after="120" w:line="360" w:lineRule="auto"/>
              <w:jc w:val="both"/>
              <w:rPr>
                <w:del w:id="1556" w:author="Lukasz Hawryluk" w:date="2016-06-03T08:52:00Z"/>
                <w:rFonts w:asciiTheme="minorHAnsi" w:hAnsiTheme="minorHAnsi"/>
                <w:sz w:val="20"/>
              </w:rPr>
            </w:pPr>
            <w:del w:id="1557" w:author="Lukasz Hawryluk" w:date="2016-06-03T08:52:00Z">
              <w:r w:rsidRPr="006960DE" w:rsidDel="001012D5">
                <w:rPr>
                  <w:rFonts w:asciiTheme="minorHAnsi" w:hAnsiTheme="minorHAnsi"/>
                  <w:b/>
                  <w:i/>
                  <w:sz w:val="20"/>
                </w:rPr>
                <w:delText>Wyślij</w:delText>
              </w:r>
              <w:r w:rsidRPr="00180AB4" w:rsidDel="001012D5">
                <w:rPr>
                  <w:rFonts w:asciiTheme="minorHAnsi" w:hAnsiTheme="minorHAnsi"/>
                  <w:i/>
                  <w:sz w:val="20"/>
                </w:rPr>
                <w:delText xml:space="preserve"> </w:delText>
              </w:r>
              <w:r w:rsidRPr="007B2DD6" w:rsidDel="001012D5">
                <w:rPr>
                  <w:rFonts w:asciiTheme="minorHAnsi" w:hAnsiTheme="minorHAnsi"/>
                  <w:sz w:val="20"/>
                </w:rPr>
                <w:delText>– jej wybór powoduje wysłanie wiadomości do instytucji</w:delText>
              </w:r>
            </w:del>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558" w:name="_Toc445976266"/>
      <w:bookmarkStart w:id="1559" w:name="_Toc452715820"/>
      <w:r w:rsidRPr="007B2DD6">
        <w:rPr>
          <w:rFonts w:asciiTheme="minorHAnsi" w:hAnsiTheme="minorHAnsi"/>
          <w:color w:val="2A2F69"/>
        </w:rPr>
        <w:t>Zapisywanie wersji roboczych</w:t>
      </w:r>
      <w:bookmarkEnd w:id="1558"/>
      <w:bookmarkEnd w:id="1559"/>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1560" w:name="_Toc440354766"/>
      <w:bookmarkStart w:id="1561" w:name="_Toc440360489"/>
      <w:bookmarkStart w:id="1562" w:name="_Toc440530090"/>
      <w:bookmarkStart w:id="1563" w:name="_Toc440542317"/>
      <w:bookmarkStart w:id="1564" w:name="_Toc440636688"/>
      <w:bookmarkStart w:id="1565" w:name="_Toc440354767"/>
      <w:bookmarkStart w:id="1566" w:name="_Toc440360490"/>
      <w:bookmarkStart w:id="1567" w:name="_Toc440530091"/>
      <w:bookmarkStart w:id="1568" w:name="_Toc440542318"/>
      <w:bookmarkStart w:id="1569" w:name="_Toc440636689"/>
      <w:bookmarkStart w:id="1570" w:name="_Toc440354768"/>
      <w:bookmarkStart w:id="1571" w:name="_Toc440360491"/>
      <w:bookmarkStart w:id="1572" w:name="_Toc440530092"/>
      <w:bookmarkStart w:id="1573" w:name="_Toc440542319"/>
      <w:bookmarkStart w:id="1574" w:name="_Toc440636690"/>
      <w:bookmarkStart w:id="1575" w:name="_Toc440354769"/>
      <w:bookmarkStart w:id="1576" w:name="_Toc440360492"/>
      <w:bookmarkStart w:id="1577" w:name="_Toc440530093"/>
      <w:bookmarkStart w:id="1578" w:name="_Toc440542320"/>
      <w:bookmarkStart w:id="1579" w:name="_Toc440636691"/>
      <w:bookmarkStart w:id="1580" w:name="_Toc440354770"/>
      <w:bookmarkStart w:id="1581" w:name="_Toc440360493"/>
      <w:bookmarkStart w:id="1582" w:name="_Toc440530094"/>
      <w:bookmarkStart w:id="1583" w:name="_Toc440542321"/>
      <w:bookmarkStart w:id="1584" w:name="_Toc440636692"/>
      <w:bookmarkStart w:id="1585" w:name="_Toc440354771"/>
      <w:bookmarkStart w:id="1586" w:name="_Toc440360494"/>
      <w:bookmarkStart w:id="1587" w:name="_Toc440530095"/>
      <w:bookmarkStart w:id="1588" w:name="_Toc440542322"/>
      <w:bookmarkStart w:id="1589" w:name="_Toc440636693"/>
      <w:bookmarkStart w:id="1590" w:name="_Toc440354772"/>
      <w:bookmarkStart w:id="1591" w:name="_Toc440360495"/>
      <w:bookmarkStart w:id="1592" w:name="_Toc440530096"/>
      <w:bookmarkStart w:id="1593" w:name="_Toc440542323"/>
      <w:bookmarkStart w:id="1594" w:name="_Toc440636694"/>
      <w:bookmarkStart w:id="1595" w:name="_Toc420309217"/>
      <w:bookmarkStart w:id="1596" w:name="_Toc420314275"/>
      <w:bookmarkStart w:id="1597" w:name="_Toc420319350"/>
      <w:bookmarkStart w:id="1598" w:name="_Toc445976267"/>
      <w:bookmarkStart w:id="1599" w:name="_Toc452715821"/>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r w:rsidRPr="007B2DD6">
        <w:rPr>
          <w:rFonts w:asciiTheme="minorHAnsi" w:hAnsiTheme="minorHAnsi"/>
          <w:color w:val="2A2F69"/>
        </w:rPr>
        <w:t>Odświeżanie skrzynki</w:t>
      </w:r>
      <w:bookmarkEnd w:id="1598"/>
      <w:bookmarkEnd w:id="1599"/>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32362D6D" wp14:editId="637970AF">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96">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44E4CB5B" wp14:editId="185A3D79">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7">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600" w:name="_Toc445976268"/>
      <w:bookmarkStart w:id="1601" w:name="_Toc452715822"/>
      <w:r w:rsidRPr="007B2DD6">
        <w:rPr>
          <w:rFonts w:asciiTheme="minorHAnsi" w:hAnsiTheme="minorHAnsi"/>
          <w:color w:val="2A2F69"/>
        </w:rPr>
        <w:t>Edytowanie dokumentów</w:t>
      </w:r>
      <w:bookmarkEnd w:id="1600"/>
      <w:bookmarkEnd w:id="1601"/>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58F51582" wp14:editId="4D47122A">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52">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602" w:name="_Toc445976269"/>
      <w:bookmarkStart w:id="1603" w:name="_Toc452715823"/>
      <w:r w:rsidRPr="007B2DD6">
        <w:rPr>
          <w:rFonts w:asciiTheme="minorHAnsi" w:hAnsiTheme="minorHAnsi"/>
          <w:color w:val="2A2F69"/>
        </w:rPr>
        <w:lastRenderedPageBreak/>
        <w:t>Usuwanie dokumentów</w:t>
      </w:r>
      <w:bookmarkEnd w:id="1602"/>
      <w:bookmarkEnd w:id="1603"/>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3A90AB5A" wp14:editId="5B0A6A38">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ED068C" w:rsidP="00D13C22">
      <w:pPr>
        <w:pStyle w:val="Nagwek1"/>
        <w:numPr>
          <w:ilvl w:val="2"/>
          <w:numId w:val="7"/>
        </w:numPr>
        <w:rPr>
          <w:rFonts w:asciiTheme="minorHAnsi" w:hAnsiTheme="minorHAnsi"/>
          <w:color w:val="2A2F69"/>
        </w:rPr>
      </w:pPr>
      <w:bookmarkStart w:id="1604" w:name="_Toc420319354"/>
      <w:bookmarkStart w:id="1605" w:name="_Toc445976270"/>
      <w:bookmarkEnd w:id="1604"/>
      <w:del w:id="1606" w:author="Lukasz Hawryluk" w:date="2016-06-03T08:38:00Z">
        <w:r w:rsidRPr="007B2DD6" w:rsidDel="00205894">
          <w:rPr>
            <w:rFonts w:asciiTheme="minorHAnsi" w:hAnsiTheme="minorHAnsi"/>
            <w:color w:val="2A2F69"/>
          </w:rPr>
          <w:delText xml:space="preserve">Podpis </w:delText>
        </w:r>
      </w:del>
      <w:bookmarkStart w:id="1607" w:name="_Toc452715824"/>
      <w:ins w:id="1608" w:author="Lukasz Hawryluk" w:date="2016-06-03T08:38:00Z">
        <w:r w:rsidR="00205894">
          <w:rPr>
            <w:rFonts w:asciiTheme="minorHAnsi" w:hAnsiTheme="minorHAnsi"/>
            <w:color w:val="2A2F69"/>
          </w:rPr>
          <w:t>Wysłanie</w:t>
        </w:r>
        <w:r w:rsidR="00205894" w:rsidRPr="007B2DD6">
          <w:rPr>
            <w:rFonts w:asciiTheme="minorHAnsi" w:hAnsiTheme="minorHAnsi"/>
            <w:color w:val="2A2F69"/>
          </w:rPr>
          <w:t xml:space="preserve"> </w:t>
        </w:r>
      </w:ins>
      <w:r w:rsidRPr="007B2DD6">
        <w:rPr>
          <w:rFonts w:asciiTheme="minorHAnsi" w:hAnsiTheme="minorHAnsi"/>
          <w:color w:val="2A2F69"/>
        </w:rPr>
        <w:t>pisma</w:t>
      </w:r>
      <w:bookmarkEnd w:id="1605"/>
      <w:bookmarkEnd w:id="1607"/>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del w:id="1609" w:author="Lukasz Hawryluk" w:date="2016-06-03T08:36:00Z">
        <w:r w:rsidR="00ED068C" w:rsidRPr="007B2DD6" w:rsidDel="00205894">
          <w:rPr>
            <w:rFonts w:asciiTheme="minorHAnsi" w:eastAsia="Calibri" w:hAnsiTheme="minorHAnsi"/>
            <w:sz w:val="20"/>
            <w:szCs w:val="22"/>
            <w:lang w:eastAsia="en-US"/>
          </w:rPr>
          <w:delText xml:space="preserve">podpisanie </w:delText>
        </w:r>
      </w:del>
      <w:ins w:id="1610" w:author="Lukasz Hawryluk" w:date="2016-06-03T08:36:00Z">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ins>
      <w:r w:rsidR="00ED068C" w:rsidRPr="007B2DD6">
        <w:rPr>
          <w:rFonts w:asciiTheme="minorHAnsi" w:eastAsia="Calibri" w:hAnsiTheme="minorHAnsi"/>
          <w:sz w:val="20"/>
          <w:szCs w:val="22"/>
          <w:lang w:eastAsia="en-US"/>
        </w:rPr>
        <w:t xml:space="preserve">pisma </w:t>
      </w:r>
      <w:ins w:id="1611" w:author="Lukasz Hawryluk" w:date="2016-06-03T08:36:00Z">
        <w:r w:rsidR="00205894">
          <w:rPr>
            <w:rFonts w:asciiTheme="minorHAnsi" w:eastAsia="Calibri" w:hAnsiTheme="minorHAnsi"/>
            <w:sz w:val="20"/>
            <w:szCs w:val="22"/>
            <w:lang w:eastAsia="en-US"/>
          </w:rPr>
          <w:t xml:space="preserve">podpisanego </w:t>
        </w:r>
      </w:ins>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del w:id="1612" w:author="Lukasz Hawryluk" w:date="2016-06-03T08:36:00Z">
        <w:r w:rsidR="00ED068C" w:rsidRPr="007B2DD6" w:rsidDel="00205894">
          <w:rPr>
            <w:rFonts w:asciiTheme="minorHAnsi" w:eastAsia="Calibri" w:hAnsiTheme="minorHAnsi"/>
            <w:sz w:val="20"/>
            <w:szCs w:val="22"/>
            <w:lang w:eastAsia="en-US"/>
          </w:rPr>
          <w:delText xml:space="preserve"> lub</w:delText>
        </w:r>
      </w:del>
      <w:ins w:id="1613" w:author="Lukasz Hawryluk" w:date="2016-06-03T08:36:00Z">
        <w:r w:rsidR="00205894">
          <w:rPr>
            <w:rFonts w:asciiTheme="minorHAnsi" w:eastAsia="Calibri" w:hAnsiTheme="minorHAnsi"/>
            <w:sz w:val="20"/>
            <w:szCs w:val="22"/>
            <w:lang w:eastAsia="en-US"/>
          </w:rPr>
          <w:t>,</w:t>
        </w:r>
      </w:ins>
      <w:r w:rsidR="00ED068C" w:rsidRPr="007B2DD6">
        <w:rPr>
          <w:rFonts w:asciiTheme="minorHAnsi" w:eastAsia="Calibri" w:hAnsiTheme="minorHAnsi"/>
          <w:sz w:val="20"/>
          <w:szCs w:val="22"/>
          <w:lang w:eastAsia="en-US"/>
        </w:rPr>
        <w:t xml:space="preserve"> certyfikat kwalifikowany</w:t>
      </w:r>
      <w:ins w:id="1614" w:author="Lukasz Hawryluk" w:date="2016-06-03T08:36:00Z">
        <w:r w:rsidR="00205894">
          <w:rPr>
            <w:rFonts w:asciiTheme="minorHAnsi" w:eastAsia="Calibri" w:hAnsiTheme="minorHAnsi"/>
            <w:sz w:val="20"/>
            <w:szCs w:val="22"/>
            <w:lang w:eastAsia="en-US"/>
          </w:rPr>
          <w:t xml:space="preserve"> bądź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ins>
      <w:del w:id="1615" w:author="Lukasz Hawryluk" w:date="2016-06-03T08:36:00Z">
        <w:r w:rsidR="00ED068C" w:rsidRPr="007B2DD6" w:rsidDel="00205894">
          <w:rPr>
            <w:rFonts w:asciiTheme="minorHAnsi" w:eastAsia="Calibri" w:hAnsiTheme="minorHAnsi"/>
            <w:sz w:val="20"/>
            <w:szCs w:val="22"/>
            <w:lang w:eastAsia="en-US"/>
          </w:rPr>
          <w:delText>.</w:delText>
        </w:r>
      </w:del>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36576" behindDoc="0" locked="0" layoutInCell="1" allowOverlap="1" wp14:anchorId="3999CDF8" wp14:editId="5C7F84F3">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ins w:id="1616" w:author="Lukasz Hawryluk" w:date="2016-06-03T08:26:00Z">
              <w:r>
                <w:rPr>
                  <w:noProof/>
                  <w:lang w:eastAsia="pl-PL"/>
                </w:rPr>
                <w:drawing>
                  <wp:inline distT="0" distB="0" distL="0" distR="0" wp14:anchorId="231C40A9" wp14:editId="0DE959D5">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5972810" cy="2381885"/>
                            </a:xfrm>
                            <a:prstGeom prst="rect">
                              <a:avLst/>
                            </a:prstGeom>
                          </pic:spPr>
                        </pic:pic>
                      </a:graphicData>
                    </a:graphic>
                  </wp:inline>
                </w:drawing>
              </w:r>
            </w:ins>
            <w:del w:id="1617" w:author="Lukasz Hawryluk" w:date="2016-06-03T08:26:00Z">
              <w:r w:rsidR="00ED068C" w:rsidRPr="007B2DD6" w:rsidDel="00134854">
                <w:rPr>
                  <w:rFonts w:asciiTheme="minorHAnsi" w:hAnsiTheme="minorHAnsi"/>
                  <w:noProof/>
                  <w:lang w:eastAsia="pl-PL"/>
                </w:rPr>
                <w:drawing>
                  <wp:inline distT="0" distB="0" distL="0" distR="0" wp14:anchorId="4C27E9F7" wp14:editId="32477B4D">
                    <wp:extent cx="5391150" cy="2438400"/>
                    <wp:effectExtent l="0" t="0" r="0" b="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391150" cy="2438400"/>
                            </a:xfrm>
                            <a:prstGeom prst="rect">
                              <a:avLst/>
                            </a:prstGeom>
                          </pic:spPr>
                        </pic:pic>
                      </a:graphicData>
                    </a:graphic>
                  </wp:inline>
                </w:drawing>
              </w:r>
            </w:del>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del w:id="1618" w:author="Lukasz Hawryluk" w:date="2016-06-03T08:25:00Z">
              <w:r w:rsidRPr="007B2DD6" w:rsidDel="00134854">
                <w:rPr>
                  <w:rFonts w:asciiTheme="minorHAnsi" w:hAnsiTheme="minorHAnsi"/>
                  <w:i/>
                  <w:sz w:val="20"/>
                </w:rPr>
                <w:delText>Podpisz</w:delText>
              </w:r>
            </w:del>
            <w:ins w:id="1619" w:author="Lukasz Hawryluk" w:date="2016-06-03T08:25:00Z">
              <w:r w:rsidR="00134854">
                <w:rPr>
                  <w:rFonts w:asciiTheme="minorHAnsi" w:hAnsiTheme="minorHAnsi"/>
                  <w:i/>
                  <w:sz w:val="20"/>
                </w:rPr>
                <w:t>Wyślij</w:t>
              </w:r>
            </w:ins>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B521941" wp14:editId="179FBC1D">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60074C8" wp14:editId="3A8D0B1A">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FEFB43E" wp14:editId="39E29986">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5286BD7" wp14:editId="3ABDFFDB">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60D4BDA" wp14:editId="6723B51F">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FE858AD" wp14:editId="6F9ECCB2">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A1FBF6D" wp14:editId="6EFF8EB0">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48703D" w:rsidRPr="007B2DD6" w:rsidDel="00134854" w:rsidTr="001D5E5A">
        <w:trPr>
          <w:del w:id="1620" w:author="Lukasz Hawryluk" w:date="2016-06-03T08:29:00Z"/>
        </w:trPr>
        <w:tc>
          <w:tcPr>
            <w:tcW w:w="9747" w:type="dxa"/>
            <w:tcBorders>
              <w:bottom w:val="single" w:sz="4" w:space="0" w:color="auto"/>
            </w:tcBorders>
            <w:shd w:val="clear" w:color="auto" w:fill="auto"/>
          </w:tcPr>
          <w:p w:rsidR="0048703D" w:rsidRPr="007B2DD6" w:rsidDel="00134854" w:rsidRDefault="0048703D" w:rsidP="00EE792D">
            <w:pPr>
              <w:spacing w:before="120" w:after="120" w:line="360" w:lineRule="auto"/>
              <w:rPr>
                <w:del w:id="1621" w:author="Lukasz Hawryluk" w:date="2016-06-03T08:29:00Z"/>
                <w:rFonts w:asciiTheme="minorHAnsi" w:hAnsiTheme="minorHAnsi"/>
                <w:noProof/>
                <w:lang w:eastAsia="pl-PL"/>
              </w:rPr>
            </w:pPr>
            <w:del w:id="1622" w:author="Lukasz Hawryluk" w:date="2016-06-03T08:29:00Z">
              <w:r w:rsidRPr="007B2DD6" w:rsidDel="00134854">
                <w:rPr>
                  <w:rFonts w:asciiTheme="minorHAnsi" w:hAnsiTheme="minorHAnsi"/>
                  <w:noProof/>
                  <w:lang w:eastAsia="pl-PL"/>
                </w:rPr>
                <w:drawing>
                  <wp:inline distT="0" distB="0" distL="0" distR="0" wp14:anchorId="5D11EAD3" wp14:editId="136A8848">
                    <wp:extent cx="5972810" cy="2273935"/>
                    <wp:effectExtent l="0" t="0" r="889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5972810" cy="2273935"/>
                            </a:xfrm>
                            <a:prstGeom prst="rect">
                              <a:avLst/>
                            </a:prstGeom>
                          </pic:spPr>
                        </pic:pic>
                      </a:graphicData>
                    </a:graphic>
                  </wp:inline>
                </w:drawing>
              </w:r>
            </w:del>
          </w:p>
        </w:tc>
        <w:tc>
          <w:tcPr>
            <w:tcW w:w="4473" w:type="dxa"/>
            <w:tcBorders>
              <w:bottom w:val="single" w:sz="4" w:space="0" w:color="auto"/>
            </w:tcBorders>
            <w:shd w:val="clear" w:color="auto" w:fill="auto"/>
          </w:tcPr>
          <w:p w:rsidR="0048703D" w:rsidRPr="0049745A" w:rsidDel="00134854" w:rsidRDefault="0048703D" w:rsidP="0048703D">
            <w:pPr>
              <w:spacing w:before="120" w:after="120" w:line="360" w:lineRule="auto"/>
              <w:jc w:val="both"/>
              <w:rPr>
                <w:del w:id="1623" w:author="Lukasz Hawryluk" w:date="2016-06-03T08:29:00Z"/>
                <w:rFonts w:asciiTheme="minorHAnsi" w:hAnsiTheme="minorHAnsi"/>
                <w:sz w:val="20"/>
              </w:rPr>
            </w:pPr>
            <w:del w:id="1624" w:author="Lukasz Hawryluk" w:date="2016-06-03T08:29:00Z">
              <w:r w:rsidRPr="007B2DD6" w:rsidDel="00134854">
                <w:rPr>
                  <w:rFonts w:asciiTheme="minorHAnsi" w:hAnsiTheme="minorHAnsi"/>
                  <w:sz w:val="20"/>
                </w:rPr>
                <w:delText>Jeżeli z powodów technicznych podpisanie dokumentu przez ePUAP będzie niemożliwe,</w:delText>
              </w:r>
              <w:r w:rsidDel="00134854">
                <w:rPr>
                  <w:rFonts w:asciiTheme="minorHAnsi" w:hAnsiTheme="minorHAnsi"/>
                  <w:sz w:val="20"/>
                </w:rPr>
                <w:delText xml:space="preserve"> </w:delText>
              </w:r>
              <w:r w:rsidR="00F479A2" w:rsidDel="00134854">
                <w:rPr>
                  <w:rFonts w:asciiTheme="minorHAnsi" w:hAnsiTheme="minorHAnsi"/>
                  <w:sz w:val="20"/>
                </w:rPr>
                <w:br/>
              </w:r>
              <w:r w:rsidDel="00134854">
                <w:rPr>
                  <w:rFonts w:asciiTheme="minorHAnsi" w:hAnsiTheme="minorHAnsi"/>
                  <w:sz w:val="20"/>
                </w:rPr>
                <w:delText>po wybraniu opcji ePUAP</w:delText>
              </w:r>
              <w:r w:rsidRPr="007B2DD6" w:rsidDel="00134854">
                <w:rPr>
                  <w:rFonts w:asciiTheme="minorHAnsi" w:hAnsiTheme="minorHAnsi"/>
                  <w:sz w:val="20"/>
                </w:rPr>
                <w:delText xml:space="preserve">, </w:delText>
              </w:r>
              <w:r w:rsidR="004D4B1F" w:rsidDel="00134854">
                <w:rPr>
                  <w:rFonts w:asciiTheme="minorHAnsi" w:hAnsiTheme="minorHAnsi"/>
                  <w:sz w:val="20"/>
                </w:rPr>
                <w:delText>SL2014</w:delText>
              </w:r>
              <w:r w:rsidRPr="007B2DD6" w:rsidDel="00134854">
                <w:rPr>
                  <w:rFonts w:asciiTheme="minorHAnsi" w:hAnsiTheme="minorHAnsi"/>
                  <w:sz w:val="20"/>
                </w:rPr>
                <w:delText xml:space="preserve"> wyświetli odpowiedni komunikat widoczny na ekranie.</w:delText>
              </w:r>
              <w:r w:rsidR="0049745A" w:rsidDel="00134854">
                <w:rPr>
                  <w:rFonts w:asciiTheme="minorHAnsi" w:hAnsiTheme="minorHAnsi"/>
                  <w:sz w:val="20"/>
                </w:rPr>
                <w:delText xml:space="preserve"> </w:delText>
              </w:r>
              <w:r w:rsidR="0049745A" w:rsidDel="00134854">
                <w:rPr>
                  <w:rFonts w:asciiTheme="minorHAnsi" w:hAnsiTheme="minorHAnsi"/>
                  <w:sz w:val="20"/>
                </w:rPr>
                <w:br/>
                <w:delText>W takim wypadku, skontaktuj się z instytucją przy wykorzystaniu funkcjonalności</w:delText>
              </w:r>
              <w:r w:rsidR="0049745A" w:rsidDel="00134854">
                <w:rPr>
                  <w:rFonts w:asciiTheme="minorHAnsi" w:hAnsiTheme="minorHAnsi"/>
                  <w:i/>
                  <w:sz w:val="20"/>
                </w:rPr>
                <w:delText xml:space="preserve"> </w:delText>
              </w:r>
              <w:r w:rsidR="0049745A" w:rsidDel="00134854">
                <w:rPr>
                  <w:rFonts w:asciiTheme="minorHAnsi" w:hAnsiTheme="minorHAnsi"/>
                  <w:sz w:val="20"/>
                </w:rPr>
                <w:delText>nowej wiadomości.</w:delText>
              </w:r>
            </w:del>
          </w:p>
        </w:tc>
      </w:tr>
      <w:tr w:rsidR="00134854" w:rsidRPr="007B2DD6" w:rsidTr="00134854">
        <w:trPr>
          <w:ins w:id="1625" w:author="Lukasz Hawryluk" w:date="2016-06-03T08:29:00Z"/>
        </w:trPr>
        <w:tc>
          <w:tcPr>
            <w:tcW w:w="9747" w:type="dxa"/>
            <w:shd w:val="clear" w:color="auto" w:fill="auto"/>
          </w:tcPr>
          <w:p w:rsidR="00134854" w:rsidRPr="007B2DD6" w:rsidRDefault="00134854" w:rsidP="00134854">
            <w:pPr>
              <w:spacing w:before="120" w:after="120" w:line="360" w:lineRule="auto"/>
              <w:rPr>
                <w:ins w:id="1626" w:author="Lukasz Hawryluk" w:date="2016-06-03T08:29:00Z"/>
                <w:rFonts w:asciiTheme="minorHAnsi" w:hAnsiTheme="minorHAnsi"/>
                <w:noProof/>
                <w:lang w:eastAsia="pl-PL"/>
              </w:rPr>
            </w:pPr>
            <w:ins w:id="1627" w:author="Lukasz Hawryluk" w:date="2016-06-03T08:29:00Z">
              <w:r>
                <w:rPr>
                  <w:noProof/>
                  <w:lang w:eastAsia="pl-PL"/>
                </w:rPr>
                <w:drawing>
                  <wp:inline distT="0" distB="0" distL="0" distR="0" wp14:anchorId="78FAEDA5" wp14:editId="4D7BDBAF">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972810" cy="976630"/>
                            </a:xfrm>
                            <a:prstGeom prst="rect">
                              <a:avLst/>
                            </a:prstGeom>
                          </pic:spPr>
                        </pic:pic>
                      </a:graphicData>
                    </a:graphic>
                  </wp:inline>
                </w:drawing>
              </w:r>
            </w:ins>
          </w:p>
        </w:tc>
        <w:tc>
          <w:tcPr>
            <w:tcW w:w="4473" w:type="dxa"/>
            <w:shd w:val="clear" w:color="auto" w:fill="auto"/>
          </w:tcPr>
          <w:p w:rsidR="00134854" w:rsidRPr="00F50A3B" w:rsidRDefault="00134854" w:rsidP="00134854">
            <w:pPr>
              <w:spacing w:before="120" w:after="120" w:line="360" w:lineRule="auto"/>
              <w:jc w:val="both"/>
              <w:rPr>
                <w:ins w:id="1628" w:author="Lukasz Hawryluk" w:date="2016-06-03T08:29:00Z"/>
                <w:rFonts w:asciiTheme="minorHAnsi" w:hAnsiTheme="minorHAnsi"/>
                <w:b/>
                <w:sz w:val="20"/>
              </w:rPr>
            </w:pPr>
            <w:ins w:id="1629" w:author="Lukasz Hawryluk" w:date="2016-06-03T08:29:00Z">
              <w:r w:rsidRPr="00F50A3B">
                <w:rPr>
                  <w:rFonts w:asciiTheme="minorHAnsi" w:hAnsiTheme="minorHAnsi"/>
                  <w:b/>
                  <w:sz w:val="20"/>
                </w:rPr>
                <w:t>Certyfikat niekwalifikowany SL2014</w:t>
              </w:r>
            </w:ins>
          </w:p>
          <w:p w:rsidR="00134854" w:rsidRPr="0049745A" w:rsidRDefault="00134854" w:rsidP="00134854">
            <w:pPr>
              <w:spacing w:before="120" w:after="120" w:line="360" w:lineRule="auto"/>
              <w:jc w:val="both"/>
              <w:rPr>
                <w:ins w:id="1630" w:author="Lukasz Hawryluk" w:date="2016-06-03T08:29:00Z"/>
                <w:rFonts w:asciiTheme="minorHAnsi" w:hAnsiTheme="minorHAnsi"/>
                <w:sz w:val="20"/>
              </w:rPr>
            </w:pPr>
            <w:ins w:id="1631" w:author="Lukasz Hawryluk" w:date="2016-06-03T08:29:00Z">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ins>
          </w:p>
        </w:tc>
      </w:tr>
      <w:tr w:rsidR="00134854" w:rsidRPr="007B2DD6" w:rsidTr="00134854">
        <w:trPr>
          <w:ins w:id="1632" w:author="Lukasz Hawryluk" w:date="2016-06-03T08:29:00Z"/>
        </w:trPr>
        <w:tc>
          <w:tcPr>
            <w:tcW w:w="9747" w:type="dxa"/>
            <w:shd w:val="clear" w:color="auto" w:fill="auto"/>
          </w:tcPr>
          <w:p w:rsidR="00134854" w:rsidRDefault="00134854" w:rsidP="00134854">
            <w:pPr>
              <w:spacing w:before="120" w:after="120" w:line="360" w:lineRule="auto"/>
              <w:rPr>
                <w:ins w:id="1633" w:author="Lukasz Hawryluk" w:date="2016-06-03T08:29:00Z"/>
                <w:noProof/>
                <w:lang w:eastAsia="pl-PL"/>
              </w:rPr>
            </w:pPr>
            <w:ins w:id="1634" w:author="Lukasz Hawryluk" w:date="2016-06-03T08:30:00Z">
              <w:r>
                <w:rPr>
                  <w:noProof/>
                  <w:lang w:eastAsia="pl-PL"/>
                </w:rPr>
                <w:lastRenderedPageBreak/>
                <w:drawing>
                  <wp:inline distT="0" distB="0" distL="0" distR="0" wp14:anchorId="23A7B572" wp14:editId="73E8AD54">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5753100" cy="3038475"/>
                            </a:xfrm>
                            <a:prstGeom prst="rect">
                              <a:avLst/>
                            </a:prstGeom>
                          </pic:spPr>
                        </pic:pic>
                      </a:graphicData>
                    </a:graphic>
                  </wp:inline>
                </w:drawing>
              </w:r>
            </w:ins>
          </w:p>
        </w:tc>
        <w:tc>
          <w:tcPr>
            <w:tcW w:w="4473" w:type="dxa"/>
            <w:shd w:val="clear" w:color="auto" w:fill="auto"/>
          </w:tcPr>
          <w:p w:rsidR="00134854" w:rsidRPr="007B2DD6" w:rsidRDefault="00134854" w:rsidP="00134854">
            <w:pPr>
              <w:spacing w:before="120" w:after="120" w:line="360" w:lineRule="auto"/>
              <w:jc w:val="both"/>
              <w:rPr>
                <w:ins w:id="1635" w:author="Lukasz Hawryluk" w:date="2016-06-03T08:29:00Z"/>
                <w:rFonts w:asciiTheme="minorHAnsi" w:hAnsiTheme="minorHAnsi"/>
                <w:sz w:val="20"/>
              </w:rPr>
            </w:pPr>
            <w:ins w:id="1636" w:author="Lukasz Hawryluk" w:date="2016-06-03T08:29:00Z">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 xml:space="preserve">wskazany na liście osób uprawnionych, będącej elementem umowy/decyzji o dofinansowaniu specjalny kod, za pomocą którego podpisujesz </w:t>
              </w:r>
            </w:ins>
            <w:ins w:id="1637" w:author="Lukasz Hawryluk" w:date="2016-06-03T08:30:00Z">
              <w:r>
                <w:rPr>
                  <w:rFonts w:asciiTheme="minorHAnsi" w:hAnsiTheme="minorHAnsi"/>
                  <w:sz w:val="20"/>
                  <w:szCs w:val="20"/>
                </w:rPr>
                <w:t>dokument</w:t>
              </w:r>
            </w:ins>
            <w:ins w:id="1638" w:author="Lukasz Hawryluk" w:date="2016-06-03T08:29:00Z">
              <w:r>
                <w:rPr>
                  <w:rFonts w:asciiTheme="minorHAnsi" w:hAnsiTheme="minorHAnsi"/>
                  <w:sz w:val="20"/>
                  <w:szCs w:val="20"/>
                </w:rPr>
                <w:t>.</w:t>
              </w:r>
            </w:ins>
          </w:p>
        </w:tc>
      </w:tr>
      <w:tr w:rsidR="00134854" w:rsidRPr="007B2DD6" w:rsidTr="00134854">
        <w:trPr>
          <w:ins w:id="1639" w:author="Lukasz Hawryluk" w:date="2016-06-03T08:29:00Z"/>
        </w:trPr>
        <w:tc>
          <w:tcPr>
            <w:tcW w:w="9747" w:type="dxa"/>
            <w:shd w:val="clear" w:color="auto" w:fill="auto"/>
          </w:tcPr>
          <w:p w:rsidR="00134854" w:rsidRDefault="00134854" w:rsidP="00134854">
            <w:pPr>
              <w:spacing w:before="120" w:after="120" w:line="360" w:lineRule="auto"/>
              <w:rPr>
                <w:ins w:id="1640" w:author="Lukasz Hawryluk" w:date="2016-06-03T08:29:00Z"/>
                <w:noProof/>
                <w:lang w:eastAsia="pl-PL"/>
              </w:rPr>
            </w:pPr>
            <w:ins w:id="1641" w:author="Lukasz Hawryluk" w:date="2016-06-03T08:29:00Z">
              <w:r w:rsidRPr="007B2DD6">
                <w:rPr>
                  <w:rFonts w:asciiTheme="minorHAnsi" w:hAnsiTheme="minorHAnsi"/>
                  <w:noProof/>
                  <w:lang w:eastAsia="pl-PL"/>
                </w:rPr>
                <mc:AlternateContent>
                  <mc:Choice Requires="wps">
                    <w:drawing>
                      <wp:anchor distT="0" distB="0" distL="114300" distR="114300" simplePos="0" relativeHeight="251934208" behindDoc="0" locked="0" layoutInCell="1" allowOverlap="1" wp14:anchorId="404E6454" wp14:editId="1A6BCB40">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ins>
            <w:ins w:id="1642" w:author="Lukasz Hawryluk" w:date="2016-06-03T08:31:00Z">
              <w:r>
                <w:rPr>
                  <w:noProof/>
                  <w:lang w:eastAsia="pl-PL"/>
                </w:rPr>
                <w:drawing>
                  <wp:inline distT="0" distB="0" distL="0" distR="0" wp14:anchorId="34611CD5" wp14:editId="0C9BF544">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5972810" cy="1623060"/>
                            </a:xfrm>
                            <a:prstGeom prst="rect">
                              <a:avLst/>
                            </a:prstGeom>
                          </pic:spPr>
                        </pic:pic>
                      </a:graphicData>
                    </a:graphic>
                  </wp:inline>
                </w:drawing>
              </w:r>
            </w:ins>
          </w:p>
        </w:tc>
        <w:tc>
          <w:tcPr>
            <w:tcW w:w="4473" w:type="dxa"/>
            <w:shd w:val="clear" w:color="auto" w:fill="auto"/>
          </w:tcPr>
          <w:p w:rsidR="00134854" w:rsidRDefault="00134854" w:rsidP="00134854">
            <w:pPr>
              <w:spacing w:before="120" w:after="120" w:line="360" w:lineRule="auto"/>
              <w:jc w:val="both"/>
              <w:rPr>
                <w:ins w:id="1643" w:author="Lukasz Hawryluk" w:date="2016-06-03T08:29:00Z"/>
                <w:rFonts w:asciiTheme="minorHAnsi" w:hAnsiTheme="minorHAnsi"/>
                <w:sz w:val="20"/>
              </w:rPr>
            </w:pPr>
            <w:ins w:id="1644" w:author="Lukasz Hawryluk" w:date="2016-06-03T08:29:00Z">
              <w:r>
                <w:rPr>
                  <w:rFonts w:asciiTheme="minorHAnsi" w:hAnsiTheme="minorHAnsi"/>
                  <w:sz w:val="20"/>
                </w:rPr>
                <w:t>Skopiuj kod autoryzacyjny z otrzymanej wiadomości.</w:t>
              </w:r>
              <w:r w:rsidRPr="007B2DD6">
                <w:rPr>
                  <w:rFonts w:asciiTheme="minorHAnsi" w:hAnsiTheme="minorHAnsi"/>
                  <w:noProof/>
                  <w:lang w:eastAsia="pl-PL"/>
                </w:rPr>
                <w:t xml:space="preserve"> </w:t>
              </w:r>
            </w:ins>
          </w:p>
        </w:tc>
      </w:tr>
      <w:tr w:rsidR="00134854" w:rsidRPr="007B2DD6" w:rsidTr="00134854">
        <w:trPr>
          <w:ins w:id="1645" w:author="Lukasz Hawryluk" w:date="2016-06-03T08:29:00Z"/>
        </w:trPr>
        <w:tc>
          <w:tcPr>
            <w:tcW w:w="9747" w:type="dxa"/>
            <w:shd w:val="clear" w:color="auto" w:fill="auto"/>
          </w:tcPr>
          <w:p w:rsidR="00134854" w:rsidRPr="007B2DD6" w:rsidRDefault="00134854" w:rsidP="00134854">
            <w:pPr>
              <w:spacing w:before="120" w:after="120" w:line="360" w:lineRule="auto"/>
              <w:rPr>
                <w:ins w:id="1646" w:author="Lukasz Hawryluk" w:date="2016-06-03T08:29:00Z"/>
                <w:rFonts w:asciiTheme="minorHAnsi" w:hAnsiTheme="minorHAnsi"/>
                <w:noProof/>
                <w:lang w:eastAsia="pl-PL"/>
              </w:rPr>
            </w:pPr>
            <w:ins w:id="1647" w:author="Lukasz Hawryluk" w:date="2016-06-03T08:31:00Z">
              <w:r>
                <w:rPr>
                  <w:noProof/>
                  <w:lang w:eastAsia="pl-PL"/>
                </w:rPr>
                <w:lastRenderedPageBreak/>
                <w:drawing>
                  <wp:inline distT="0" distB="0" distL="0" distR="0" wp14:anchorId="561CFC08" wp14:editId="30FD9FF1">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3162300" cy="1409700"/>
                            </a:xfrm>
                            <a:prstGeom prst="rect">
                              <a:avLst/>
                            </a:prstGeom>
                          </pic:spPr>
                        </pic:pic>
                      </a:graphicData>
                    </a:graphic>
                  </wp:inline>
                </w:drawing>
              </w:r>
            </w:ins>
          </w:p>
        </w:tc>
        <w:tc>
          <w:tcPr>
            <w:tcW w:w="4473" w:type="dxa"/>
            <w:shd w:val="clear" w:color="auto" w:fill="auto"/>
          </w:tcPr>
          <w:p w:rsidR="00134854" w:rsidRPr="007B2DD6" w:rsidRDefault="00134854" w:rsidP="00134854">
            <w:pPr>
              <w:spacing w:before="120" w:after="120" w:line="360" w:lineRule="auto"/>
              <w:jc w:val="both"/>
              <w:rPr>
                <w:ins w:id="1648" w:author="Lukasz Hawryluk" w:date="2016-06-03T08:29:00Z"/>
                <w:rFonts w:asciiTheme="minorHAnsi" w:hAnsiTheme="minorHAnsi"/>
                <w:noProof/>
                <w:sz w:val="20"/>
                <w:szCs w:val="20"/>
                <w:lang w:eastAsia="pl-PL"/>
              </w:rPr>
            </w:pPr>
            <w:ins w:id="1649" w:author="Lukasz Hawryluk" w:date="2016-06-03T08:29:00Z">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ins>
            <w:ins w:id="1650" w:author="Lukasz Hawryluk" w:date="2016-06-03T08:31:00Z">
              <w:r>
                <w:rPr>
                  <w:rFonts w:asciiTheme="minorHAnsi" w:hAnsiTheme="minorHAnsi"/>
                  <w:noProof/>
                  <w:sz w:val="20"/>
                  <w:szCs w:val="20"/>
                  <w:lang w:eastAsia="pl-PL"/>
                </w:rPr>
                <w:t>dokumentu</w:t>
              </w:r>
            </w:ins>
            <w:ins w:id="1651" w:author="Lukasz Hawryluk" w:date="2016-06-03T08:29:00Z">
              <w:r>
                <w:rPr>
                  <w:rFonts w:asciiTheme="minorHAnsi" w:hAnsiTheme="minorHAnsi"/>
                  <w:noProof/>
                  <w:sz w:val="20"/>
                  <w:szCs w:val="20"/>
                  <w:lang w:eastAsia="pl-PL"/>
                </w:rPr>
                <w:t xml:space="preserve"> i wysyłce do instytucji.</w:t>
              </w:r>
            </w:ins>
          </w:p>
        </w:tc>
      </w:tr>
      <w:tr w:rsidR="0048703D" w:rsidRPr="007B2DD6" w:rsidTr="001D5E5A">
        <w:tc>
          <w:tcPr>
            <w:tcW w:w="9747" w:type="dxa"/>
            <w:tcBorders>
              <w:bottom w:val="nil"/>
            </w:tcBorders>
            <w:shd w:val="clear" w:color="auto" w:fill="auto"/>
          </w:tcPr>
          <w:p w:rsidR="0048703D" w:rsidDel="00134854" w:rsidRDefault="0048703D" w:rsidP="00F338EF">
            <w:pPr>
              <w:spacing w:before="120" w:after="120" w:line="360" w:lineRule="auto"/>
              <w:rPr>
                <w:del w:id="1652" w:author="Lukasz Hawryluk" w:date="2016-06-03T08:32:00Z"/>
                <w:rFonts w:asciiTheme="minorHAnsi" w:hAnsiTheme="minorHAnsi"/>
                <w:noProof/>
                <w:lang w:eastAsia="pl-PL"/>
              </w:rPr>
            </w:pPr>
          </w:p>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0CED9CA6" wp14:editId="129F3358">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008182CD" wp14:editId="03839F0F">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C85C6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6B79B8D9" wp14:editId="37B53D39">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3EFA8CF2" wp14:editId="2CFE0691">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284EBCAC" wp14:editId="6FA8DDB6">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ins w:id="1653" w:author="Lukasz Hawryluk" w:date="2016-06-03T08:37:00Z">
              <w:r>
                <w:rPr>
                  <w:noProof/>
                  <w:lang w:eastAsia="pl-PL"/>
                </w:rPr>
                <w:drawing>
                  <wp:inline distT="0" distB="0" distL="0" distR="0" wp14:anchorId="3C4E770B" wp14:editId="2939B870">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3162300" cy="1409700"/>
                            </a:xfrm>
                            <a:prstGeom prst="rect">
                              <a:avLst/>
                            </a:prstGeom>
                          </pic:spPr>
                        </pic:pic>
                      </a:graphicData>
                    </a:graphic>
                  </wp:inline>
                </w:drawing>
              </w:r>
            </w:ins>
            <w:del w:id="1654" w:author="Lukasz Hawryluk" w:date="2016-06-03T08:37:00Z">
              <w:r w:rsidR="00FB3A13" w:rsidDel="00205894">
                <w:rPr>
                  <w:noProof/>
                  <w:lang w:eastAsia="pl-PL"/>
                </w:rPr>
                <w:drawing>
                  <wp:inline distT="0" distB="0" distL="0" distR="0" wp14:anchorId="2665798E" wp14:editId="1DF50066">
                    <wp:extent cx="4136278" cy="1828800"/>
                    <wp:effectExtent l="0" t="0" r="0" b="0"/>
                    <wp:docPr id="494" name="Obraz 494" descr="pod 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od cert"/>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148588" cy="1834243"/>
                            </a:xfrm>
                            <a:prstGeom prst="rect">
                              <a:avLst/>
                            </a:prstGeom>
                            <a:noFill/>
                            <a:ln>
                              <a:noFill/>
                            </a:ln>
                          </pic:spPr>
                        </pic:pic>
                      </a:graphicData>
                    </a:graphic>
                  </wp:inline>
                </w:drawing>
              </w:r>
            </w:del>
          </w:p>
        </w:tc>
        <w:tc>
          <w:tcPr>
            <w:tcW w:w="4473" w:type="dxa"/>
            <w:shd w:val="clear" w:color="auto" w:fill="auto"/>
          </w:tcPr>
          <w:p w:rsidR="00205894" w:rsidRDefault="00FB3A13" w:rsidP="00205894">
            <w:pPr>
              <w:spacing w:before="120" w:after="120" w:line="360" w:lineRule="auto"/>
              <w:jc w:val="both"/>
              <w:rPr>
                <w:ins w:id="1655" w:author="Lukasz Hawryluk" w:date="2016-06-03T08:38:00Z"/>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ins w:id="1656" w:author="Lukasz Hawryluk" w:date="2016-06-03T08:37:00Z">
              <w:r w:rsidR="00205894">
                <w:rPr>
                  <w:rFonts w:asciiTheme="minorHAnsi" w:hAnsiTheme="minorHAnsi"/>
                  <w:noProof/>
                  <w:sz w:val="20"/>
                  <w:szCs w:val="20"/>
                  <w:lang w:eastAsia="pl-PL"/>
                </w:rPr>
                <w:t>oraz przesłaniu d</w:t>
              </w:r>
            </w:ins>
            <w:ins w:id="1657" w:author="Lukasz Hawryluk" w:date="2016-06-03T10:31:00Z">
              <w:r w:rsidR="00A5204E">
                <w:rPr>
                  <w:rFonts w:asciiTheme="minorHAnsi" w:hAnsiTheme="minorHAnsi"/>
                  <w:noProof/>
                  <w:sz w:val="20"/>
                  <w:szCs w:val="20"/>
                  <w:lang w:eastAsia="pl-PL"/>
                </w:rPr>
                <w:t>o</w:t>
              </w:r>
            </w:ins>
            <w:ins w:id="1658" w:author="Lukasz Hawryluk" w:date="2016-06-03T08:37:00Z">
              <w:r w:rsidR="00205894">
                <w:rPr>
                  <w:rFonts w:asciiTheme="minorHAnsi" w:hAnsiTheme="minorHAnsi"/>
                  <w:noProof/>
                  <w:sz w:val="20"/>
                  <w:szCs w:val="20"/>
                  <w:lang w:eastAsia="pl-PL"/>
                </w:rPr>
                <w:t>kumentu do instytucji.</w:t>
              </w:r>
            </w:ins>
          </w:p>
          <w:p w:rsidR="00205894" w:rsidRDefault="00205894" w:rsidP="00205894">
            <w:pPr>
              <w:spacing w:before="120" w:after="120" w:line="360" w:lineRule="auto"/>
              <w:jc w:val="both"/>
              <w:rPr>
                <w:ins w:id="1659" w:author="Lukasz Hawryluk" w:date="2016-06-03T08:38:00Z"/>
                <w:rFonts w:asciiTheme="minorHAnsi" w:hAnsiTheme="minorHAnsi"/>
                <w:noProof/>
                <w:sz w:val="20"/>
                <w:szCs w:val="20"/>
                <w:lang w:eastAsia="pl-PL"/>
              </w:rPr>
            </w:pPr>
          </w:p>
          <w:p w:rsidR="00205894" w:rsidRDefault="00205894" w:rsidP="00205894">
            <w:pPr>
              <w:spacing w:before="120" w:after="120" w:line="360" w:lineRule="auto"/>
              <w:jc w:val="both"/>
              <w:rPr>
                <w:ins w:id="1660" w:author="Lukasz Hawryluk" w:date="2016-06-03T08:38:00Z"/>
                <w:rFonts w:asciiTheme="minorHAnsi" w:hAnsiTheme="minorHAnsi"/>
                <w:noProof/>
                <w:sz w:val="20"/>
                <w:szCs w:val="20"/>
                <w:lang w:eastAsia="pl-PL"/>
              </w:rPr>
            </w:pPr>
          </w:p>
          <w:p w:rsidR="00205894" w:rsidRDefault="00205894" w:rsidP="00205894">
            <w:pPr>
              <w:spacing w:before="120" w:after="120" w:line="360" w:lineRule="auto"/>
              <w:jc w:val="both"/>
              <w:rPr>
                <w:ins w:id="1661" w:author="Lukasz Hawryluk" w:date="2016-06-03T08:38:00Z"/>
                <w:rFonts w:asciiTheme="minorHAnsi" w:hAnsiTheme="minorHAnsi"/>
                <w:noProof/>
                <w:sz w:val="20"/>
                <w:szCs w:val="20"/>
                <w:lang w:eastAsia="pl-PL"/>
              </w:rPr>
            </w:pPr>
          </w:p>
          <w:p w:rsidR="00205894" w:rsidRDefault="00205894" w:rsidP="00205894">
            <w:pPr>
              <w:spacing w:before="120" w:after="120" w:line="360" w:lineRule="auto"/>
              <w:jc w:val="both"/>
              <w:rPr>
                <w:ins w:id="1662" w:author="Lukasz Hawryluk" w:date="2016-06-03T08:38:00Z"/>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del w:id="1663" w:author="Lukasz Hawryluk" w:date="2016-06-03T08:37:00Z">
              <w:r w:rsidDel="00205894">
                <w:rPr>
                  <w:rFonts w:asciiTheme="minorHAnsi" w:hAnsiTheme="minorHAnsi"/>
                  <w:noProof/>
                  <w:sz w:val="20"/>
                  <w:szCs w:val="20"/>
                  <w:lang w:eastAsia="pl-PL"/>
                </w:rPr>
                <w:delText>poprzez wyświetlenie komunikatu na ekranie.</w:delText>
              </w:r>
            </w:del>
          </w:p>
        </w:tc>
      </w:tr>
      <w:tr w:rsidR="008369F1" w:rsidRPr="007B2DD6" w:rsidDel="00205894" w:rsidTr="005D010C">
        <w:trPr>
          <w:del w:id="1664" w:author="Lukasz Hawryluk" w:date="2016-06-03T08:38:00Z"/>
        </w:trPr>
        <w:tc>
          <w:tcPr>
            <w:tcW w:w="9747" w:type="dxa"/>
            <w:shd w:val="clear" w:color="auto" w:fill="auto"/>
          </w:tcPr>
          <w:p w:rsidR="008369F1" w:rsidDel="00205894" w:rsidRDefault="00C56956" w:rsidP="00C56956">
            <w:pPr>
              <w:spacing w:before="120" w:after="120" w:line="360" w:lineRule="auto"/>
              <w:rPr>
                <w:del w:id="1665" w:author="Lukasz Hawryluk" w:date="2016-06-03T08:38:00Z"/>
                <w:noProof/>
                <w:lang w:eastAsia="pl-PL"/>
              </w:rPr>
            </w:pPr>
            <w:del w:id="1666" w:author="Lukasz Hawryluk" w:date="2016-06-03T08:38:00Z">
              <w:r w:rsidDel="00205894">
                <w:rPr>
                  <w:rFonts w:asciiTheme="minorHAnsi" w:hAnsiTheme="minorHAnsi"/>
                  <w:noProof/>
                  <w:lang w:eastAsia="pl-PL"/>
                </w:rPr>
                <w:drawing>
                  <wp:inline distT="0" distB="0" distL="0" distR="0" wp14:anchorId="5B1D0B4A" wp14:editId="0447059B">
                    <wp:extent cx="6052185" cy="2665730"/>
                    <wp:effectExtent l="0" t="0" r="5715" b="1270"/>
                    <wp:docPr id="601" name="Obraz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8">
                              <a:extLst>
                                <a:ext uri="{28A0092B-C50C-407E-A947-70E740481C1C}">
                                  <a14:useLocalDpi xmlns:a14="http://schemas.microsoft.com/office/drawing/2010/main" val="0"/>
                                </a:ext>
                              </a:extLst>
                            </a:blip>
                            <a:stretch>
                              <a:fillRect/>
                            </a:stretch>
                          </pic:blipFill>
                          <pic:spPr>
                            <a:xfrm>
                              <a:off x="0" y="0"/>
                              <a:ext cx="6052185" cy="2665730"/>
                            </a:xfrm>
                            <a:prstGeom prst="rect">
                              <a:avLst/>
                            </a:prstGeom>
                          </pic:spPr>
                        </pic:pic>
                      </a:graphicData>
                    </a:graphic>
                  </wp:inline>
                </w:drawing>
              </w:r>
              <w:bookmarkStart w:id="1667" w:name="_Toc452706555"/>
              <w:bookmarkStart w:id="1668" w:name="_Toc452708367"/>
              <w:bookmarkStart w:id="1669" w:name="_Toc452714539"/>
              <w:bookmarkStart w:id="1670" w:name="_Toc452715825"/>
              <w:bookmarkEnd w:id="1667"/>
              <w:bookmarkEnd w:id="1668"/>
              <w:bookmarkEnd w:id="1669"/>
              <w:bookmarkEnd w:id="1670"/>
            </w:del>
          </w:p>
        </w:tc>
        <w:tc>
          <w:tcPr>
            <w:tcW w:w="4473" w:type="dxa"/>
            <w:shd w:val="clear" w:color="auto" w:fill="auto"/>
          </w:tcPr>
          <w:p w:rsidR="008369F1" w:rsidRPr="00915D07" w:rsidDel="00205894" w:rsidRDefault="00163DB4" w:rsidP="00163DB4">
            <w:pPr>
              <w:spacing w:before="120" w:after="120" w:line="360" w:lineRule="auto"/>
              <w:jc w:val="both"/>
              <w:rPr>
                <w:del w:id="1671" w:author="Lukasz Hawryluk" w:date="2016-06-03T08:38:00Z"/>
                <w:rFonts w:asciiTheme="minorHAnsi" w:hAnsiTheme="minorHAnsi"/>
                <w:i/>
                <w:noProof/>
                <w:sz w:val="20"/>
                <w:szCs w:val="20"/>
                <w:lang w:eastAsia="pl-PL"/>
              </w:rPr>
            </w:pPr>
            <w:del w:id="1672" w:author="Lukasz Hawryluk" w:date="2016-06-03T08:38:00Z">
              <w:r w:rsidDel="00205894">
                <w:rPr>
                  <w:rFonts w:asciiTheme="minorHAnsi" w:hAnsiTheme="minorHAnsi"/>
                  <w:noProof/>
                  <w:sz w:val="20"/>
                  <w:szCs w:val="20"/>
                  <w:lang w:eastAsia="pl-PL"/>
                </w:rPr>
                <w:delText>Możesz teraz wysłać podpisane pismo. W</w:delText>
              </w:r>
              <w:r w:rsidRPr="007B2DD6" w:rsidDel="00205894">
                <w:rPr>
                  <w:rFonts w:asciiTheme="minorHAnsi" w:hAnsiTheme="minorHAnsi"/>
                  <w:sz w:val="20"/>
                </w:rPr>
                <w:delText xml:space="preserve"> bloku podglądu dane</w:delText>
              </w:r>
              <w:r w:rsidDel="00205894">
                <w:rPr>
                  <w:rFonts w:asciiTheme="minorHAnsi" w:hAnsiTheme="minorHAnsi"/>
                  <w:sz w:val="20"/>
                </w:rPr>
                <w:delText>go pisma wybierz funkcję</w:delText>
              </w:r>
              <w:r w:rsidR="00915D07" w:rsidDel="00205894">
                <w:rPr>
                  <w:rFonts w:asciiTheme="minorHAnsi" w:hAnsiTheme="minorHAnsi"/>
                  <w:sz w:val="20"/>
                </w:rPr>
                <w:delText xml:space="preserve"> </w:delText>
              </w:r>
              <w:r w:rsidR="00915D07" w:rsidDel="00205894">
                <w:rPr>
                  <w:rFonts w:asciiTheme="minorHAnsi" w:hAnsiTheme="minorHAnsi"/>
                  <w:sz w:val="20"/>
                </w:rPr>
                <w:br/>
              </w:r>
              <w:r w:rsidR="00915D07" w:rsidDel="00205894">
                <w:rPr>
                  <w:rFonts w:asciiTheme="minorHAnsi" w:hAnsiTheme="minorHAnsi"/>
                  <w:i/>
                  <w:sz w:val="20"/>
                </w:rPr>
                <w:delText xml:space="preserve">Wyślij </w:delText>
              </w:r>
              <w:r w:rsidR="00915D07" w:rsidDel="00205894">
                <w:rPr>
                  <w:noProof/>
                  <w:lang w:eastAsia="pl-PL"/>
                </w:rPr>
                <w:drawing>
                  <wp:inline distT="0" distB="0" distL="0" distR="0" wp14:anchorId="33AEB81E" wp14:editId="50DA2233">
                    <wp:extent cx="333375" cy="352425"/>
                    <wp:effectExtent l="0" t="0" r="9525" b="9525"/>
                    <wp:docPr id="495" name="Obraz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333375" cy="352425"/>
                            </a:xfrm>
                            <a:prstGeom prst="rect">
                              <a:avLst/>
                            </a:prstGeom>
                          </pic:spPr>
                        </pic:pic>
                      </a:graphicData>
                    </a:graphic>
                  </wp:inline>
                </w:drawing>
              </w:r>
              <w:bookmarkStart w:id="1673" w:name="_Toc452706556"/>
              <w:bookmarkStart w:id="1674" w:name="_Toc452708368"/>
              <w:bookmarkStart w:id="1675" w:name="_Toc452714540"/>
              <w:bookmarkStart w:id="1676" w:name="_Toc452715826"/>
              <w:bookmarkEnd w:id="1673"/>
              <w:bookmarkEnd w:id="1674"/>
              <w:bookmarkEnd w:id="1675"/>
              <w:bookmarkEnd w:id="1676"/>
            </w:del>
          </w:p>
        </w:tc>
        <w:bookmarkStart w:id="1677" w:name="_Toc452706557"/>
        <w:bookmarkStart w:id="1678" w:name="_Toc452708369"/>
        <w:bookmarkStart w:id="1679" w:name="_Toc452714541"/>
        <w:bookmarkStart w:id="1680" w:name="_Toc452715827"/>
        <w:bookmarkEnd w:id="1677"/>
        <w:bookmarkEnd w:id="1678"/>
        <w:bookmarkEnd w:id="1679"/>
        <w:bookmarkEnd w:id="1680"/>
      </w:tr>
    </w:tbl>
    <w:p w:rsidR="00257604" w:rsidRPr="007B2DD6" w:rsidRDefault="00257604" w:rsidP="00D13C22">
      <w:pPr>
        <w:pStyle w:val="Nagwek1"/>
        <w:numPr>
          <w:ilvl w:val="2"/>
          <w:numId w:val="7"/>
        </w:numPr>
        <w:rPr>
          <w:rFonts w:asciiTheme="minorHAnsi" w:hAnsiTheme="minorHAnsi"/>
          <w:color w:val="2A2F69"/>
        </w:rPr>
      </w:pPr>
      <w:bookmarkStart w:id="1681" w:name="_Toc445976271"/>
      <w:bookmarkStart w:id="1682" w:name="_Toc452715828"/>
      <w:r w:rsidRPr="007B2DD6">
        <w:rPr>
          <w:rFonts w:asciiTheme="minorHAnsi" w:hAnsiTheme="minorHAnsi"/>
          <w:color w:val="2A2F69"/>
        </w:rPr>
        <w:lastRenderedPageBreak/>
        <w:t>Nadawanie numeru</w:t>
      </w:r>
      <w:bookmarkEnd w:id="1681"/>
      <w:bookmarkEnd w:id="1682"/>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administracje i obieg tą korespondencją </w:t>
      </w:r>
      <w:r w:rsidR="0021461B">
        <w:rPr>
          <w:rFonts w:asciiTheme="minorHAnsi" w:eastAsia="Calibri" w:hAnsiTheme="minorHAnsi"/>
          <w:sz w:val="20"/>
          <w:szCs w:val="22"/>
          <w:lang w:eastAsia="en-US"/>
        </w:rPr>
        <w:br/>
      </w:r>
      <w:r>
        <w:rPr>
          <w:rFonts w:asciiTheme="minorHAnsi" w:eastAsia="Calibri" w:hAnsiTheme="minorHAnsi"/>
          <w:sz w:val="20"/>
          <w:szCs w:val="22"/>
          <w:lang w:eastAsia="en-US"/>
        </w:rPr>
        <w:t>i wiadomościami</w:t>
      </w:r>
      <w:r w:rsidR="0021461B">
        <w:rPr>
          <w:rFonts w:asciiTheme="minorHAnsi" w:eastAsia="Calibri" w:hAnsiTheme="minorHAnsi"/>
          <w:sz w:val="20"/>
          <w:szCs w:val="22"/>
          <w:lang w:eastAsia="en-US"/>
        </w:rP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21461B">
        <w:rPr>
          <w:rFonts w:asciiTheme="minorHAnsi" w:eastAsia="Calibri" w:hAnsiTheme="minorHAnsi"/>
          <w:sz w:val="20"/>
          <w:szCs w:val="22"/>
          <w:lang w:eastAsia="en-US"/>
        </w:rPr>
        <w:t>bądź</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38624" behindDoc="0" locked="0" layoutInCell="1" allowOverlap="1" wp14:anchorId="5B5EED6B" wp14:editId="63C71B7A">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68760FF4" wp14:editId="144EEE6B">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331D2C21" wp14:editId="0132BCBE">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27F74D5" wp14:editId="3EB1BE83">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E6703C" wp14:editId="7A6C7846">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E4F0466" wp14:editId="28689758">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F82E016" wp14:editId="6ADB9304">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683" w:name="_Toc445976272"/>
      <w:bookmarkStart w:id="1684" w:name="_Toc452715829"/>
      <w:r w:rsidRPr="007B2DD6">
        <w:rPr>
          <w:rFonts w:asciiTheme="minorHAnsi" w:hAnsiTheme="minorHAnsi"/>
          <w:color w:val="2A2F69"/>
        </w:rPr>
        <w:t>Weryfikacja podpisu elektronicznego</w:t>
      </w:r>
      <w:bookmarkEnd w:id="1683"/>
      <w:bookmarkEnd w:id="1684"/>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04A3F74B" wp14:editId="2152AF05">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7C11242F" wp14:editId="38A62951">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685" w:name="_Toc445976273"/>
      <w:bookmarkStart w:id="1686" w:name="_Toc452715830"/>
      <w:r w:rsidRPr="007B2DD6">
        <w:rPr>
          <w:rFonts w:asciiTheme="minorHAnsi" w:hAnsiTheme="minorHAnsi"/>
          <w:color w:val="2A2F69"/>
        </w:rPr>
        <w:lastRenderedPageBreak/>
        <w:t>Odpowiedź na pismo/wiadomość</w:t>
      </w:r>
      <w:bookmarkEnd w:id="1685"/>
      <w:bookmarkEnd w:id="1686"/>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598BE735" wp14:editId="6731D3D6">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740672" behindDoc="0" locked="0" layoutInCell="1" allowOverlap="1" wp14:anchorId="7D98B50B" wp14:editId="6666744F">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0388EAB9" wp14:editId="36A15D86">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687" w:name="_Toc445976274"/>
      <w:bookmarkStart w:id="1688" w:name="_Toc452715831"/>
      <w:r w:rsidRPr="007B2DD6">
        <w:rPr>
          <w:rFonts w:asciiTheme="minorHAnsi" w:hAnsiTheme="minorHAnsi"/>
          <w:color w:val="2A2F69"/>
        </w:rPr>
        <w:lastRenderedPageBreak/>
        <w:t>Wydruk</w:t>
      </w:r>
      <w:bookmarkEnd w:id="1687"/>
      <w:bookmarkEnd w:id="1688"/>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678DBEDC" wp14:editId="43DFEE50">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bądź 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0C65E97" wp14:editId="55276D11">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689" w:name="_Toc445976275"/>
      <w:bookmarkStart w:id="1690" w:name="_Toc452715832"/>
      <w:r w:rsidRPr="007B2DD6">
        <w:rPr>
          <w:rFonts w:asciiTheme="minorHAnsi" w:hAnsiTheme="minorHAnsi"/>
          <w:color w:val="2A2F69"/>
        </w:rPr>
        <w:lastRenderedPageBreak/>
        <w:t>Harmonogram płatności</w:t>
      </w:r>
      <w:bookmarkEnd w:id="1689"/>
      <w:bookmarkEnd w:id="1690"/>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64901771" wp14:editId="06E02F6F">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0">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691" w:name="_Toc445976276"/>
      <w:bookmarkStart w:id="1692" w:name="_Toc452715833"/>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691"/>
      <w:bookmarkEnd w:id="1692"/>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1885F95" wp14:editId="47C7C20D">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556C4E47" wp14:editId="3703E6AA">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BB4DEAD" wp14:editId="54CF614C">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2D48145" wp14:editId="1D6FF3AF">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4">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AE43C37" wp14:editId="50E6FA4C">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81D1A3D" wp14:editId="1F846DD4">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6">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676256C" wp14:editId="6D867E0B">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B9E55B8" wp14:editId="644B5912">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8">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A4F097" wp14:editId="07AE9DA9">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0E316D7" wp14:editId="32F003A8">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0">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CC91DCC" wp14:editId="0A88E5D1">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0E53A13" wp14:editId="34F1B8C1">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8499363" wp14:editId="79A81D8B">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3">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18262DE" wp14:editId="4217C4C7">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4">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4E4CFE0" wp14:editId="79078615">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5">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30AFDF4C" wp14:editId="66163043">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7C466961" wp14:editId="3445B5C9">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715BAA1F" wp14:editId="649A59C0">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0720992" wp14:editId="01E5F252">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9">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ins w:id="1693" w:author="Lukasz Hawryluk" w:date="2016-03-17T10:33:00Z"/>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6D8DE3D1" wp14:editId="7769B353">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40">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ins w:id="1694" w:author="Lukasz Hawryluk" w:date="2016-03-17T10:33:00Z">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ins>
            <w:ins w:id="1695" w:author="Lukasz Hawryluk" w:date="2016-03-17T10:34:00Z">
              <w:r>
                <w:rPr>
                  <w:rFonts w:asciiTheme="minorHAnsi" w:hAnsiTheme="minorHAnsi" w:cstheme="minorHAnsi"/>
                  <w:sz w:val="20"/>
                  <w:szCs w:val="20"/>
                </w:rPr>
                <w:t xml:space="preserve"> </w:t>
              </w:r>
            </w:ins>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2D116560" wp14:editId="0F6ACED9">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41">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0F8E0C70" wp14:editId="577FE19A">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40">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FFEC4A2" wp14:editId="4BCA6613">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42">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2EBABDF8" wp14:editId="4D16AF7B">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A56DA19" wp14:editId="70F9D7CE">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44">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BD8FB3D" wp14:editId="0E2B2150">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27A9BED9" wp14:editId="360B5AEE">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CAC3CF7" wp14:editId="26ABCE23">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46">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280FD8AD" wp14:editId="02F83506">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52">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0716E84C" wp14:editId="14DA592C">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55">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179BA1E1" wp14:editId="489DE21B">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50">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BF81231" wp14:editId="26DEC502">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47">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B38A415" wp14:editId="56FBA8F9">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0F8E2F27" wp14:editId="5CB3A4B6">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47">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2C2C723" wp14:editId="355E6E92">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2C49D67" wp14:editId="4BD71B09">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50">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1634FEF7" wp14:editId="0A261A48">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50">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696" w:name="_Toc430864935"/>
      <w:bookmarkStart w:id="1697" w:name="_Toc434587325"/>
      <w:bookmarkStart w:id="1698" w:name="_Toc434914362"/>
      <w:bookmarkStart w:id="1699" w:name="_Toc434914504"/>
      <w:bookmarkStart w:id="1700" w:name="_Toc435084805"/>
      <w:bookmarkStart w:id="1701" w:name="_Toc435084947"/>
      <w:bookmarkStart w:id="1702" w:name="_Toc435085089"/>
      <w:bookmarkStart w:id="1703" w:name="_Toc445976277"/>
      <w:bookmarkStart w:id="1704" w:name="_Toc452715834"/>
      <w:bookmarkEnd w:id="1696"/>
      <w:bookmarkEnd w:id="1697"/>
      <w:bookmarkEnd w:id="1698"/>
      <w:bookmarkEnd w:id="1699"/>
      <w:bookmarkEnd w:id="1700"/>
      <w:bookmarkEnd w:id="1701"/>
      <w:bookmarkEnd w:id="1702"/>
      <w:r w:rsidRPr="007B2DD6">
        <w:rPr>
          <w:rFonts w:asciiTheme="minorHAnsi" w:hAnsiTheme="minorHAnsi"/>
          <w:color w:val="2A2F69"/>
        </w:rPr>
        <w:t>Ponowne przesłanie harmonogramu</w:t>
      </w:r>
      <w:bookmarkEnd w:id="1703"/>
      <w:bookmarkEnd w:id="1704"/>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p>
    <w:p w:rsidR="00A830DC" w:rsidRPr="007B2DD6" w:rsidRDefault="00A830DC" w:rsidP="00381BFA">
      <w:pPr>
        <w:pStyle w:val="Nagwek1"/>
        <w:numPr>
          <w:ilvl w:val="1"/>
          <w:numId w:val="7"/>
        </w:numPr>
        <w:rPr>
          <w:rFonts w:asciiTheme="minorHAnsi" w:hAnsiTheme="minorHAnsi"/>
          <w:color w:val="2A2F69"/>
        </w:rPr>
      </w:pPr>
      <w:bookmarkStart w:id="1705" w:name="_Toc445976278"/>
      <w:bookmarkStart w:id="1706" w:name="_Toc452715835"/>
      <w:r w:rsidRPr="007B2DD6">
        <w:rPr>
          <w:rFonts w:asciiTheme="minorHAnsi" w:hAnsiTheme="minorHAnsi"/>
          <w:color w:val="2A2F69"/>
        </w:rPr>
        <w:t>Wersje harmonogramu</w:t>
      </w:r>
      <w:bookmarkEnd w:id="1705"/>
      <w:bookmarkEnd w:id="1706"/>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lastRenderedPageBreak/>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4C3722" w:rsidP="00180AB4">
      <w:pPr>
        <w:pStyle w:val="Nagwek1"/>
        <w:numPr>
          <w:ilvl w:val="1"/>
          <w:numId w:val="7"/>
        </w:numPr>
        <w:rPr>
          <w:rFonts w:asciiTheme="minorHAnsi" w:hAnsiTheme="minorHAnsi"/>
          <w:color w:val="2A2F69"/>
        </w:rPr>
      </w:pPr>
      <w:bookmarkStart w:id="1707" w:name="_Toc445976279"/>
      <w:bookmarkStart w:id="1708" w:name="_Toc452715836"/>
      <w:r>
        <w:rPr>
          <w:rFonts w:asciiTheme="minorHAnsi" w:hAnsiTheme="minorHAnsi"/>
          <w:color w:val="2A2F69"/>
        </w:rPr>
        <w:t>Harmonogram zbiorczy</w:t>
      </w:r>
      <w:bookmarkEnd w:id="1707"/>
      <w:bookmarkEnd w:id="1708"/>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harmonogram zbiorczy funkcjonujący dla projektów partnerskich</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Wiodący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tworzenie harmonogramów częściowych</w:t>
      </w:r>
      <w:r w:rsidRPr="00A511F7">
        <w:rPr>
          <w:rFonts w:asciiTheme="minorHAnsi" w:hAnsiTheme="minorHAnsi"/>
          <w:sz w:val="20"/>
        </w:rPr>
        <w:t>. Taki obowiązek mają wszyscy partnerzy w proj</w:t>
      </w:r>
      <w:r w:rsidR="007E4100">
        <w:rPr>
          <w:rFonts w:asciiTheme="minorHAnsi" w:hAnsiTheme="minorHAnsi"/>
          <w:sz w:val="20"/>
        </w:rPr>
        <w:t>ekcie, również Partner Wiodący.</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 xml:space="preserve">zakładkę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72CAF9BF" wp14:editId="6FDBFA10">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51">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lastRenderedPageBreak/>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C10969" w:rsidP="00180AB4">
      <w:pPr>
        <w:pStyle w:val="Nagwek1"/>
        <w:numPr>
          <w:ilvl w:val="2"/>
          <w:numId w:val="7"/>
        </w:numPr>
        <w:rPr>
          <w:rFonts w:asciiTheme="minorHAnsi" w:hAnsiTheme="minorHAnsi"/>
          <w:color w:val="2A2F69"/>
        </w:rPr>
      </w:pPr>
      <w:bookmarkStart w:id="1709" w:name="_Toc445976280"/>
      <w:bookmarkStart w:id="1710" w:name="_Toc452715837"/>
      <w:r>
        <w:rPr>
          <w:rFonts w:asciiTheme="minorHAnsi" w:hAnsiTheme="minorHAnsi"/>
          <w:color w:val="2A2F69"/>
        </w:rPr>
        <w:t>Rejestracja częściowego harmonogramu</w:t>
      </w:r>
      <w:bookmarkEnd w:id="1709"/>
      <w:bookmarkEnd w:id="1710"/>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A120B9" w:rsidRDefault="005F2FD4" w:rsidP="00A26473">
      <w:pPr>
        <w:spacing w:before="120" w:after="120" w:line="360" w:lineRule="auto"/>
        <w:jc w:val="both"/>
        <w:rPr>
          <w:rFonts w:asciiTheme="minorHAnsi" w:hAnsiTheme="minorHAnsi"/>
          <w:b/>
          <w:sz w:val="20"/>
        </w:rPr>
      </w:pPr>
      <w:r w:rsidRPr="00A120B9">
        <w:rPr>
          <w:rFonts w:asciiTheme="minorHAnsi" w:hAnsiTheme="minorHAnsi"/>
          <w:b/>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niepartnerskich.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1711" w:name="_Toc445976281"/>
      <w:bookmarkStart w:id="1712" w:name="_Toc452715838"/>
      <w:r>
        <w:rPr>
          <w:rFonts w:asciiTheme="minorHAnsi" w:hAnsiTheme="minorHAnsi"/>
          <w:color w:val="2A2F69"/>
        </w:rPr>
        <w:t>Przesłanie harmonogramu zbiorczego</w:t>
      </w:r>
      <w:bookmarkEnd w:id="1711"/>
      <w:bookmarkEnd w:id="1712"/>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65152462" wp14:editId="7721A515">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52">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713" w:name="_Toc434587331"/>
      <w:bookmarkStart w:id="1714" w:name="_Toc434914368"/>
      <w:bookmarkStart w:id="1715" w:name="_Toc434914510"/>
      <w:bookmarkStart w:id="1716" w:name="_Toc435084811"/>
      <w:bookmarkStart w:id="1717" w:name="_Toc435084953"/>
      <w:bookmarkStart w:id="1718" w:name="_Toc435085095"/>
      <w:bookmarkStart w:id="1719" w:name="_Toc430864938"/>
      <w:bookmarkStart w:id="1720" w:name="_Toc434587332"/>
      <w:bookmarkStart w:id="1721" w:name="_Toc434914369"/>
      <w:bookmarkStart w:id="1722" w:name="_Toc434914511"/>
      <w:bookmarkStart w:id="1723" w:name="_Toc435084812"/>
      <w:bookmarkStart w:id="1724" w:name="_Toc435084954"/>
      <w:bookmarkStart w:id="1725" w:name="_Toc435085096"/>
      <w:bookmarkStart w:id="1726" w:name="_Toc445976282"/>
      <w:bookmarkStart w:id="1727" w:name="_Toc452715839"/>
      <w:bookmarkEnd w:id="1713"/>
      <w:bookmarkEnd w:id="1714"/>
      <w:bookmarkEnd w:id="1715"/>
      <w:bookmarkEnd w:id="1716"/>
      <w:bookmarkEnd w:id="1717"/>
      <w:bookmarkEnd w:id="1718"/>
      <w:bookmarkEnd w:id="1719"/>
      <w:bookmarkEnd w:id="1720"/>
      <w:bookmarkEnd w:id="1721"/>
      <w:bookmarkEnd w:id="1722"/>
      <w:bookmarkEnd w:id="1723"/>
      <w:bookmarkEnd w:id="1724"/>
      <w:bookmarkEnd w:id="1725"/>
      <w:r w:rsidRPr="007B2DD6">
        <w:rPr>
          <w:rFonts w:asciiTheme="minorHAnsi" w:hAnsiTheme="minorHAnsi"/>
          <w:color w:val="2A2F69"/>
        </w:rPr>
        <w:lastRenderedPageBreak/>
        <w:t>Monitorowanie uczestników projektu</w:t>
      </w:r>
      <w:bookmarkEnd w:id="1726"/>
      <w:bookmarkEnd w:id="1727"/>
    </w:p>
    <w:p w:rsidR="00E132F9" w:rsidRPr="007B2DD6"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 xml:space="preserve">wykorzystywana w ramach projektów współfinansowanych ze środków EFS. </w:t>
      </w:r>
      <w:r w:rsidR="00F479A2">
        <w:rPr>
          <w:rFonts w:asciiTheme="minorHAnsi" w:hAnsiTheme="minorHAnsi" w:cs="Tahoma"/>
          <w:sz w:val="20"/>
          <w:szCs w:val="20"/>
        </w:rPr>
        <w:br/>
      </w:r>
      <w:r w:rsidR="007128F3">
        <w:rPr>
          <w:rFonts w:asciiTheme="minorHAnsi" w:hAnsiTheme="minorHAnsi" w:cs="Tahoma"/>
          <w:sz w:val="20"/>
          <w:szCs w:val="20"/>
        </w:rPr>
        <w:t xml:space="preserve">W 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918848" behindDoc="0" locked="0" layoutInCell="1" allowOverlap="1" wp14:anchorId="60C6FC88" wp14:editId="4CD2C872">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4D608B7D" wp14:editId="0BD41E98">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lastRenderedPageBreak/>
        <w:t>INFORMACJE PODSTAWOWE</w:t>
      </w:r>
      <w:r w:rsidR="00672BE5">
        <w:rPr>
          <w:rFonts w:asciiTheme="minorHAnsi" w:hAnsiTheme="minorHAnsi"/>
          <w:b/>
          <w:sz w:val="20"/>
          <w:szCs w:val="20"/>
        </w:rPr>
        <w:t xml:space="preserve"> – dotyczy projektów EFS</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lastRenderedPageBreak/>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728" w:name="_Toc445976283"/>
      <w:bookmarkStart w:id="1729" w:name="_Toc452715840"/>
      <w:r w:rsidRPr="007B2DD6">
        <w:rPr>
          <w:rFonts w:asciiTheme="minorHAnsi" w:hAnsiTheme="minorHAnsi"/>
          <w:color w:val="2A2F69"/>
        </w:rPr>
        <w:t>Przygotowanie formularza</w:t>
      </w:r>
      <w:bookmarkEnd w:id="1728"/>
      <w:bookmarkEnd w:id="1729"/>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63A65B13" wp14:editId="0000C80A">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ins w:id="1730" w:author="Lukasz Hawryluk" w:date="2016-03-17T10:13:00Z"/>
          <w:rFonts w:asciiTheme="minorHAnsi" w:hAnsiTheme="minorHAnsi"/>
          <w:sz w:val="20"/>
          <w:szCs w:val="20"/>
        </w:rPr>
      </w:pPr>
      <w:r w:rsidRPr="00F21DC5">
        <w:rPr>
          <w:rFonts w:asciiTheme="minorHAnsi" w:hAnsiTheme="minorHAnsi"/>
          <w:sz w:val="20"/>
          <w:szCs w:val="20"/>
        </w:rPr>
        <w:t xml:space="preserve">W przypadku, gdy w projekcie został już przesłany </w:t>
      </w:r>
      <w:del w:id="1731" w:author="Lukasz Hawryluk" w:date="2016-03-17T10:18:00Z">
        <w:r w:rsidRPr="00F21DC5" w:rsidDel="0034634A">
          <w:rPr>
            <w:rFonts w:asciiTheme="minorHAnsi" w:hAnsiTheme="minorHAnsi"/>
            <w:sz w:val="20"/>
            <w:szCs w:val="20"/>
          </w:rPr>
          <w:delText xml:space="preserve">lub zatwierdzony </w:delText>
        </w:r>
      </w:del>
      <w:r w:rsidRPr="00F21DC5">
        <w:rPr>
          <w:rFonts w:asciiTheme="minorHAnsi" w:hAnsiTheme="minorHAnsi"/>
          <w:sz w:val="20"/>
          <w:szCs w:val="20"/>
        </w:rPr>
        <w:t>formularz</w:t>
      </w:r>
      <w:ins w:id="1732" w:author="Lukasz Hawryluk" w:date="2016-03-17T10:18:00Z">
        <w:r w:rsidR="0034634A">
          <w:rPr>
            <w:rFonts w:asciiTheme="minorHAnsi" w:hAnsiTheme="minorHAnsi"/>
            <w:sz w:val="20"/>
            <w:szCs w:val="20"/>
          </w:rPr>
          <w:t>,</w:t>
        </w:r>
      </w:ins>
      <w:r w:rsidRPr="00F21DC5">
        <w:rPr>
          <w:rFonts w:asciiTheme="minorHAnsi" w:hAnsiTheme="minorHAnsi"/>
          <w:sz w:val="20"/>
          <w:szCs w:val="20"/>
        </w:rPr>
        <w:t xml:space="preserve"> system inicjuje nowy formularz z danymi uczestników z ostatniego</w:t>
      </w:r>
      <w:del w:id="1733" w:author="Lukasz Hawryluk" w:date="2016-03-17T10:19:00Z">
        <w:r w:rsidRPr="00F21DC5" w:rsidDel="0034634A">
          <w:rPr>
            <w:rFonts w:asciiTheme="minorHAnsi" w:hAnsiTheme="minorHAnsi"/>
            <w:sz w:val="20"/>
            <w:szCs w:val="20"/>
          </w:rPr>
          <w:delText xml:space="preserve"> </w:delText>
        </w:r>
        <w:r w:rsidR="00F479A2" w:rsidDel="0034634A">
          <w:rPr>
            <w:rFonts w:asciiTheme="minorHAnsi" w:hAnsiTheme="minorHAnsi"/>
            <w:sz w:val="20"/>
            <w:szCs w:val="20"/>
          </w:rPr>
          <w:br/>
        </w:r>
        <w:r w:rsidRPr="00F21DC5" w:rsidDel="0034634A">
          <w:rPr>
            <w:rFonts w:asciiTheme="minorHAnsi" w:hAnsiTheme="minorHAnsi"/>
            <w:sz w:val="20"/>
            <w:szCs w:val="20"/>
          </w:rPr>
          <w:delText>przesłanego/ zatwierdzonego</w:delText>
        </w:r>
      </w:del>
      <w:r w:rsidRPr="00F21DC5">
        <w:rPr>
          <w:rFonts w:asciiTheme="minorHAnsi" w:hAnsiTheme="minorHAnsi"/>
          <w:sz w:val="20"/>
          <w:szCs w:val="20"/>
        </w:rPr>
        <w:t xml:space="preserve"> formularza. </w:t>
      </w:r>
    </w:p>
    <w:p w:rsidR="0034634A" w:rsidRPr="003D0FC8" w:rsidRDefault="0034634A" w:rsidP="003D0FC8">
      <w:pPr>
        <w:spacing w:before="120" w:after="0" w:line="360" w:lineRule="auto"/>
        <w:jc w:val="both"/>
        <w:rPr>
          <w:ins w:id="1734" w:author="Lukasz Hawryluk" w:date="2016-03-17T10:13:00Z"/>
          <w:rFonts w:asciiTheme="minorHAnsi" w:hAnsiTheme="minorHAnsi"/>
          <w:b/>
          <w:color w:val="FF0000"/>
          <w:sz w:val="20"/>
          <w:szCs w:val="20"/>
          <w:u w:val="single"/>
        </w:rPr>
      </w:pPr>
      <w:ins w:id="1735" w:author="Lukasz Hawryluk" w:date="2016-03-17T10:13:00Z">
        <w:r w:rsidRPr="003D0FC8">
          <w:rPr>
            <w:rFonts w:asciiTheme="minorHAnsi" w:hAnsiTheme="minorHAnsi"/>
            <w:b/>
            <w:color w:val="FF0000"/>
            <w:sz w:val="20"/>
            <w:szCs w:val="20"/>
            <w:u w:val="single"/>
          </w:rPr>
          <w:t>UWAGA !</w:t>
        </w:r>
      </w:ins>
    </w:p>
    <w:p w:rsidR="0034634A" w:rsidRPr="003D0FC8" w:rsidRDefault="0034634A" w:rsidP="003D0FC8">
      <w:pPr>
        <w:spacing w:after="120" w:line="360" w:lineRule="auto"/>
        <w:jc w:val="both"/>
        <w:rPr>
          <w:rFonts w:asciiTheme="minorHAnsi" w:hAnsiTheme="minorHAnsi"/>
          <w:b/>
          <w:color w:val="FF0000"/>
          <w:sz w:val="20"/>
          <w:szCs w:val="20"/>
        </w:rPr>
      </w:pPr>
      <w:ins w:id="1736" w:author="Lukasz Hawryluk" w:date="2016-03-17T10:13:00Z">
        <w:r w:rsidRPr="003D0FC8">
          <w:rPr>
            <w:rFonts w:asciiTheme="minorHAnsi" w:hAnsiTheme="minorHAnsi"/>
            <w:b/>
            <w:color w:val="FF0000"/>
            <w:sz w:val="20"/>
            <w:szCs w:val="20"/>
          </w:rPr>
          <w:t xml:space="preserve">Nowotworzony formularz inicjuje się każdorazowo danymi z formularza ostatnio przesłanego do instytucji, tj. z najpóźniejszą datą w polu </w:t>
        </w:r>
        <w:r w:rsidRPr="003D0FC8">
          <w:rPr>
            <w:rFonts w:asciiTheme="minorHAnsi" w:hAnsiTheme="minorHAnsi"/>
            <w:b/>
            <w:i/>
            <w:color w:val="FF0000"/>
            <w:sz w:val="20"/>
            <w:szCs w:val="20"/>
          </w:rPr>
          <w:t>Data przesłania formularza</w:t>
        </w:r>
      </w:ins>
      <w:ins w:id="1737" w:author="Lukasz Hawryluk" w:date="2016-03-17T10:17:00Z">
        <w:r w:rsidRPr="003D0FC8">
          <w:rPr>
            <w:rFonts w:asciiTheme="minorHAnsi" w:hAnsiTheme="minorHAnsi"/>
            <w:b/>
            <w:i/>
            <w:color w:val="FF0000"/>
            <w:sz w:val="20"/>
            <w:szCs w:val="20"/>
          </w:rPr>
          <w:br/>
        </w:r>
      </w:ins>
      <w:ins w:id="1738" w:author="Lukasz Hawryluk" w:date="2016-03-17T10:13:00Z">
        <w:r w:rsidRPr="003D0FC8">
          <w:rPr>
            <w:rFonts w:asciiTheme="minorHAnsi" w:hAnsiTheme="minorHAnsi"/>
            <w:b/>
            <w:color w:val="FF0000"/>
            <w:sz w:val="20"/>
            <w:szCs w:val="20"/>
          </w:rPr>
          <w:t xml:space="preserve"> (a nie z najpóźniejszą datą w polu </w:t>
        </w:r>
      </w:ins>
      <w:ins w:id="1739" w:author="Lukasz Hawryluk" w:date="2016-03-17T10:14:00Z">
        <w:r w:rsidRPr="003D0FC8">
          <w:rPr>
            <w:rFonts w:asciiTheme="minorHAnsi" w:hAnsiTheme="minorHAnsi"/>
            <w:b/>
            <w:i/>
            <w:color w:val="FF0000"/>
            <w:sz w:val="20"/>
            <w:szCs w:val="20"/>
          </w:rPr>
          <w:t>Za okres do</w:t>
        </w:r>
        <w:r w:rsidRPr="003D0FC8">
          <w:rPr>
            <w:rFonts w:asciiTheme="minorHAnsi" w:hAnsiTheme="minorHAnsi"/>
            <w:b/>
            <w:color w:val="FF0000"/>
            <w:sz w:val="20"/>
            <w:szCs w:val="20"/>
          </w:rPr>
          <w:t>). W sytuacji w której nastąpi poprawa formularza a pop</w:t>
        </w:r>
      </w:ins>
      <w:ins w:id="1740" w:author="Lukasz Hawryluk" w:date="2016-03-17T10:17:00Z">
        <w:r w:rsidRPr="003D0FC8">
          <w:rPr>
            <w:rFonts w:asciiTheme="minorHAnsi" w:hAnsiTheme="minorHAnsi"/>
            <w:b/>
            <w:color w:val="FF0000"/>
            <w:sz w:val="20"/>
            <w:szCs w:val="20"/>
          </w:rPr>
          <w:t>r</w:t>
        </w:r>
      </w:ins>
      <w:ins w:id="1741" w:author="Lukasz Hawryluk" w:date="2016-03-17T10:14:00Z">
        <w:r w:rsidRPr="003D0FC8">
          <w:rPr>
            <w:rFonts w:asciiTheme="minorHAnsi" w:hAnsiTheme="minorHAnsi"/>
            <w:b/>
            <w:color w:val="FF0000"/>
            <w:sz w:val="20"/>
            <w:szCs w:val="20"/>
          </w:rPr>
          <w:t xml:space="preserve">awiany formularz zostanie przesłany przez beneficjenta do Instytucji już </w:t>
        </w:r>
        <w:r w:rsidRPr="003D0FC8">
          <w:rPr>
            <w:rFonts w:asciiTheme="minorHAnsi" w:hAnsiTheme="minorHAnsi"/>
            <w:b/>
            <w:color w:val="FF0000"/>
            <w:sz w:val="20"/>
            <w:szCs w:val="20"/>
            <w:u w:val="single"/>
          </w:rPr>
          <w:t>po przekazaniu formularza za okres następny</w:t>
        </w:r>
        <w:r w:rsidRPr="003D0FC8">
          <w:rPr>
            <w:rFonts w:asciiTheme="minorHAnsi" w:hAnsiTheme="minorHAnsi"/>
            <w:b/>
            <w:color w:val="FF0000"/>
            <w:sz w:val="20"/>
            <w:szCs w:val="20"/>
          </w:rPr>
          <w:t xml:space="preserve">, dane zainicjują się danymi formularza za okres wcześniejszy. Aby zmniejszyć ryzyko </w:t>
        </w:r>
      </w:ins>
      <w:ins w:id="1742" w:author="Lukasz Hawryluk" w:date="2016-03-17T10:16:00Z">
        <w:r w:rsidRPr="003D0FC8">
          <w:rPr>
            <w:rFonts w:asciiTheme="minorHAnsi" w:hAnsiTheme="minorHAnsi"/>
            <w:b/>
            <w:color w:val="FF0000"/>
            <w:sz w:val="20"/>
            <w:szCs w:val="20"/>
          </w:rPr>
          <w:t xml:space="preserve">inicjowania nieaktualnych </w:t>
        </w:r>
      </w:ins>
      <w:ins w:id="1743" w:author="Lukasz Hawryluk" w:date="2016-03-17T10:14:00Z">
        <w:r w:rsidRPr="003D0FC8">
          <w:rPr>
            <w:rFonts w:asciiTheme="minorHAnsi" w:hAnsiTheme="minorHAnsi"/>
            <w:b/>
            <w:color w:val="FF0000"/>
            <w:sz w:val="20"/>
            <w:szCs w:val="20"/>
          </w:rPr>
          <w:t>danych w formularzu,</w:t>
        </w:r>
      </w:ins>
      <w:ins w:id="1744" w:author="Lukasz Hawryluk" w:date="2016-03-17T10:16:00Z">
        <w:r w:rsidRPr="003D0FC8">
          <w:rPr>
            <w:rFonts w:asciiTheme="minorHAnsi" w:hAnsiTheme="minorHAnsi"/>
            <w:b/>
            <w:color w:val="FF0000"/>
            <w:sz w:val="20"/>
            <w:szCs w:val="20"/>
          </w:rPr>
          <w:t xml:space="preserve"> po przesłaniu aktualnego formularza za dany okres </w:t>
        </w:r>
      </w:ins>
      <w:ins w:id="1745" w:author="Lukasz Hawryluk" w:date="2016-06-03T08:18:00Z">
        <w:r w:rsidR="000D1695">
          <w:rPr>
            <w:rFonts w:asciiTheme="minorHAnsi" w:hAnsiTheme="minorHAnsi"/>
            <w:b/>
            <w:color w:val="FF0000"/>
            <w:sz w:val="20"/>
            <w:szCs w:val="20"/>
          </w:rPr>
          <w:t xml:space="preserve">dobrze będzie, jeśli </w:t>
        </w:r>
      </w:ins>
      <w:ins w:id="1746" w:author="Lukasz Hawryluk" w:date="2016-03-17T10:16:00Z">
        <w:r w:rsidRPr="003D0FC8">
          <w:rPr>
            <w:rFonts w:asciiTheme="minorHAnsi" w:hAnsiTheme="minorHAnsi"/>
            <w:b/>
            <w:color w:val="FF0000"/>
            <w:sz w:val="20"/>
            <w:szCs w:val="20"/>
            <w:u w:val="single"/>
          </w:rPr>
          <w:t>utw</w:t>
        </w:r>
      </w:ins>
      <w:ins w:id="1747" w:author="Lukasz Hawryluk" w:date="2016-06-03T08:18:00Z">
        <w:r w:rsidR="000D1695">
          <w:rPr>
            <w:rFonts w:asciiTheme="minorHAnsi" w:hAnsiTheme="minorHAnsi"/>
            <w:b/>
            <w:color w:val="FF0000"/>
            <w:sz w:val="20"/>
            <w:szCs w:val="20"/>
            <w:u w:val="single"/>
          </w:rPr>
          <w:t>o</w:t>
        </w:r>
      </w:ins>
      <w:ins w:id="1748" w:author="Lukasz Hawryluk" w:date="2016-03-17T10:16:00Z">
        <w:r w:rsidRPr="003D0FC8">
          <w:rPr>
            <w:rFonts w:asciiTheme="minorHAnsi" w:hAnsiTheme="minorHAnsi"/>
            <w:b/>
            <w:color w:val="FF0000"/>
            <w:sz w:val="20"/>
            <w:szCs w:val="20"/>
            <w:u w:val="single"/>
          </w:rPr>
          <w:t>rz</w:t>
        </w:r>
      </w:ins>
      <w:ins w:id="1749" w:author="Lukasz Hawryluk" w:date="2016-06-03T08:18:00Z">
        <w:r w:rsidR="000D1695">
          <w:rPr>
            <w:rFonts w:asciiTheme="minorHAnsi" w:hAnsiTheme="minorHAnsi"/>
            <w:b/>
            <w:color w:val="FF0000"/>
            <w:sz w:val="20"/>
            <w:szCs w:val="20"/>
            <w:u w:val="single"/>
          </w:rPr>
          <w:t>ysz</w:t>
        </w:r>
      </w:ins>
      <w:ins w:id="1750" w:author="Lukasz Hawryluk" w:date="2016-03-17T10:16:00Z">
        <w:r w:rsidRPr="003D0FC8">
          <w:rPr>
            <w:rFonts w:asciiTheme="minorHAnsi" w:hAnsiTheme="minorHAnsi"/>
            <w:b/>
            <w:color w:val="FF0000"/>
            <w:sz w:val="20"/>
            <w:szCs w:val="20"/>
            <w:u w:val="single"/>
          </w:rPr>
          <w:t xml:space="preserve"> od razu kolejny formularz za następny okres </w:t>
        </w:r>
      </w:ins>
      <w:ins w:id="1751" w:author="Lukasz Hawryluk" w:date="2016-06-03T08:18:00Z">
        <w:r w:rsidR="000D1695">
          <w:rPr>
            <w:rFonts w:asciiTheme="minorHAnsi" w:hAnsiTheme="minorHAnsi"/>
            <w:b/>
            <w:color w:val="FF0000"/>
            <w:sz w:val="20"/>
            <w:szCs w:val="20"/>
            <w:u w:val="single"/>
          </w:rPr>
          <w:br/>
        </w:r>
      </w:ins>
      <w:ins w:id="1752" w:author="Lukasz Hawryluk" w:date="2016-03-17T10:16:00Z">
        <w:r w:rsidRPr="003D0FC8">
          <w:rPr>
            <w:rFonts w:asciiTheme="minorHAnsi" w:hAnsiTheme="minorHAnsi"/>
            <w:b/>
            <w:color w:val="FF0000"/>
            <w:sz w:val="20"/>
            <w:szCs w:val="20"/>
            <w:u w:val="single"/>
          </w:rPr>
          <w:t>i zapisz</w:t>
        </w:r>
      </w:ins>
      <w:ins w:id="1753" w:author="Lukasz Hawryluk" w:date="2016-06-03T08:18:00Z">
        <w:r w:rsidR="000D1695">
          <w:rPr>
            <w:rFonts w:asciiTheme="minorHAnsi" w:hAnsiTheme="minorHAnsi"/>
            <w:b/>
            <w:color w:val="FF0000"/>
            <w:sz w:val="20"/>
            <w:szCs w:val="20"/>
            <w:u w:val="single"/>
          </w:rPr>
          <w:t>esz</w:t>
        </w:r>
      </w:ins>
      <w:ins w:id="1754" w:author="Lukasz Hawryluk" w:date="2016-03-17T10:16:00Z">
        <w:r w:rsidRPr="003D0FC8">
          <w:rPr>
            <w:rFonts w:asciiTheme="minorHAnsi" w:hAnsiTheme="minorHAnsi"/>
            <w:b/>
            <w:color w:val="FF0000"/>
            <w:sz w:val="20"/>
            <w:szCs w:val="20"/>
            <w:u w:val="single"/>
          </w:rPr>
          <w:t xml:space="preserve"> go</w:t>
        </w:r>
        <w:r w:rsidRPr="003D0FC8">
          <w:rPr>
            <w:rFonts w:asciiTheme="minorHAnsi" w:hAnsiTheme="minorHAnsi"/>
            <w:b/>
            <w:color w:val="FF0000"/>
            <w:sz w:val="20"/>
            <w:szCs w:val="20"/>
          </w:rPr>
          <w:t xml:space="preserve"> </w:t>
        </w:r>
      </w:ins>
      <w:ins w:id="1755" w:author="Lukasz Hawryluk" w:date="2016-03-17T10:17:00Z">
        <w:r w:rsidRPr="003D0FC8">
          <w:rPr>
            <w:rFonts w:asciiTheme="minorHAnsi" w:hAnsiTheme="minorHAnsi"/>
            <w:b/>
            <w:color w:val="FF0000"/>
            <w:sz w:val="20"/>
            <w:szCs w:val="20"/>
          </w:rPr>
          <w:t>–</w:t>
        </w:r>
      </w:ins>
      <w:ins w:id="1756" w:author="Lukasz Hawryluk" w:date="2016-03-17T10:16:00Z">
        <w:r w:rsidRPr="003D0FC8">
          <w:rPr>
            <w:rFonts w:asciiTheme="minorHAnsi" w:hAnsiTheme="minorHAnsi"/>
            <w:b/>
            <w:color w:val="FF0000"/>
            <w:sz w:val="20"/>
            <w:szCs w:val="20"/>
          </w:rPr>
          <w:t xml:space="preserve"> będzie </w:t>
        </w:r>
      </w:ins>
      <w:ins w:id="1757" w:author="Lukasz Hawryluk" w:date="2016-03-17T10:17:00Z">
        <w:r w:rsidRPr="003D0FC8">
          <w:rPr>
            <w:rFonts w:asciiTheme="minorHAnsi" w:hAnsiTheme="minorHAnsi"/>
            <w:b/>
            <w:color w:val="FF0000"/>
            <w:sz w:val="20"/>
            <w:szCs w:val="20"/>
          </w:rPr>
          <w:t xml:space="preserve">miał status </w:t>
        </w:r>
        <w:r w:rsidRPr="003D0FC8">
          <w:rPr>
            <w:rFonts w:asciiTheme="minorHAnsi" w:hAnsiTheme="minorHAnsi"/>
            <w:b/>
            <w:i/>
            <w:color w:val="FF0000"/>
            <w:sz w:val="20"/>
            <w:szCs w:val="20"/>
          </w:rPr>
          <w:t>W przygotowaniu</w:t>
        </w:r>
        <w:r w:rsidRPr="003D0FC8">
          <w:rPr>
            <w:rFonts w:asciiTheme="minorHAnsi" w:hAnsiTheme="minorHAnsi"/>
            <w:b/>
            <w:color w:val="FF0000"/>
            <w:sz w:val="20"/>
            <w:szCs w:val="20"/>
          </w:rPr>
          <w:t>.</w:t>
        </w:r>
      </w:ins>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1758" w:name="_Toc414446730"/>
      <w:bookmarkStart w:id="1759" w:name="_Toc414520465"/>
      <w:bookmarkStart w:id="1760" w:name="_Toc416685854"/>
      <w:bookmarkStart w:id="1761" w:name="_Toc416686265"/>
      <w:bookmarkStart w:id="1762" w:name="_Toc420055655"/>
      <w:bookmarkStart w:id="1763" w:name="_Toc420308986"/>
      <w:bookmarkStart w:id="1764" w:name="_Toc420309232"/>
      <w:bookmarkStart w:id="1765" w:name="_Toc420314290"/>
      <w:bookmarkStart w:id="1766" w:name="_Toc420319366"/>
      <w:bookmarkStart w:id="1767" w:name="_Toc445976284"/>
      <w:bookmarkStart w:id="1768" w:name="_Toc452715841"/>
      <w:bookmarkEnd w:id="1758"/>
      <w:bookmarkEnd w:id="1759"/>
      <w:bookmarkEnd w:id="1760"/>
      <w:bookmarkEnd w:id="1761"/>
      <w:bookmarkEnd w:id="1762"/>
      <w:bookmarkEnd w:id="1763"/>
      <w:bookmarkEnd w:id="1764"/>
      <w:bookmarkEnd w:id="1765"/>
      <w:bookmarkEnd w:id="1766"/>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767"/>
      <w:bookmarkEnd w:id="1768"/>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558A350" wp14:editId="447E1FBC">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9449D0" wp14:editId="14E0743A">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1D78960" wp14:editId="44BDD31C">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158AB98" wp14:editId="01BBCF92">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14:anchorId="1D16D65A" wp14:editId="102A0B06">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F5A4DF" wp14:editId="65C2C19F">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0"/>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80709">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wnioski o płatność, przesłane w Twoim projekcie do instytucji.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7B8ADCF4" wp14:editId="194B87EF">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920896" behindDoc="0" locked="0" layoutInCell="1" allowOverlap="1" wp14:anchorId="01AAA914" wp14:editId="0B252229">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2A9C33B9" wp14:editId="45790CD9">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921920" behindDoc="0" locked="0" layoutInCell="1" allowOverlap="1" wp14:anchorId="4FEECAD1" wp14:editId="16E79E54">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4EB1AD4B" wp14:editId="1151F99B">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0E15D3E" wp14:editId="30C2D443">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Pr="007B2DD6">
              <w:rPr>
                <w:rFonts w:asciiTheme="minorHAnsi" w:hAnsiTheme="minorHAnsi"/>
                <w:sz w:val="20"/>
              </w:rPr>
              <w:t>bądź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1769" w:name="_Toc445976285"/>
      <w:bookmarkStart w:id="1770" w:name="_Toc452715842"/>
      <w:r w:rsidRPr="007B2DD6">
        <w:rPr>
          <w:rFonts w:asciiTheme="minorHAnsi" w:hAnsiTheme="minorHAnsi"/>
          <w:color w:val="2A2F69"/>
        </w:rPr>
        <w:lastRenderedPageBreak/>
        <w:t>Dane instytucji otrzymujących wsparcie</w:t>
      </w:r>
      <w:bookmarkEnd w:id="1769"/>
      <w:bookmarkEnd w:id="1770"/>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3D55E5C8" wp14:editId="235D0286">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761152" behindDoc="0" locked="0" layoutInCell="1" allowOverlap="1" wp14:anchorId="4236927D" wp14:editId="429EAE03">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5C867271" wp14:editId="2CE15296">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2656" behindDoc="0" locked="0" layoutInCell="1" allowOverlap="1" wp14:anchorId="5B2A0FCB" wp14:editId="77ACCDA3">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59DFD3" wp14:editId="01EC7401">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72AEF60" wp14:editId="752E2BBD">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50D7CB" wp14:editId="43732A0A">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34208A50" wp14:editId="5F67003E">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D813AEB" wp14:editId="31BE0E88">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4043FB" wp14:editId="337CE673">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3680" behindDoc="0" locked="0" layoutInCell="1" allowOverlap="1" wp14:anchorId="59A1A3B1" wp14:editId="291195F1">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B213D2" wp14:editId="24AF2DE4">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 xml:space="preserve">odpowiadające </w:t>
            </w:r>
            <w:r w:rsidRPr="00D2630E">
              <w:rPr>
                <w:rFonts w:asciiTheme="minorHAnsi" w:hAnsiTheme="minorHAnsi"/>
                <w:sz w:val="20"/>
              </w:rPr>
              <w:lastRenderedPageBreak/>
              <w:t>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F804C0E" wp14:editId="27F2B930">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5B722E8" wp14:editId="7DC2E828">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514A7B" wp14:editId="7EA32593">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E570E3" wp14:editId="2428914E">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lastRenderedPageBreak/>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35B12D6" wp14:editId="17EE69BF">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0" type="#_x0000_t75" style="width:54pt;height:18.75pt" o:ole="">
                  <v:imagedata r:id="rId377" o:title=""/>
                </v:shape>
                <o:OLEObject Type="Embed" ProgID="PBrush" ShapeID="_x0000_i1050" DrawAspect="Content" ObjectID="_1526457816" r:id="rId378"/>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1" type="#_x0000_t75" style="width:82.5pt;height:25.5pt" o:ole="">
                  <v:imagedata r:id="rId379" o:title=""/>
                </v:shape>
                <o:OLEObject Type="Embed" ProgID="PBrush" ShapeID="_x0000_i1051" DrawAspect="Content" ObjectID="_1526457817" r:id="rId380"/>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2" type="#_x0000_t75" style="width:122.25pt;height:33pt" o:ole="">
                  <v:imagedata r:id="rId381" o:title=""/>
                </v:shape>
                <o:OLEObject Type="Embed" ProgID="PBrush" ShapeID="_x0000_i1052" DrawAspect="Content" ObjectID="_1526457818" r:id="rId382"/>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3" type="#_x0000_t75" style="width:114.75pt;height:21.75pt" o:ole="">
                  <v:imagedata r:id="rId383" o:title=""/>
                </v:shape>
                <o:OLEObject Type="Embed" ProgID="PBrush" ShapeID="_x0000_i1053" DrawAspect="Content" ObjectID="_1526457819" r:id="rId384"/>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4" type="#_x0000_t75" style="width:70.45pt;height:20.25pt" o:ole="">
                  <v:imagedata r:id="rId385" o:title=""/>
                </v:shape>
                <o:OLEObject Type="Embed" ProgID="PBrush" ShapeID="_x0000_i1054" DrawAspect="Content" ObjectID="_1526457820" r:id="rId386"/>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784704" behindDoc="0" locked="0" layoutInCell="1" allowOverlap="1" wp14:anchorId="305B7B3C" wp14:editId="40938523">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5" type="#_x0000_t75" style="width:199.45pt;height:24pt" o:ole="">
                  <v:imagedata r:id="rId388" o:title=""/>
                </v:shape>
                <o:OLEObject Type="Embed" ProgID="PBrush" ShapeID="_x0000_i1055" DrawAspect="Content" ObjectID="_1526457821" r:id="rId389"/>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6" type="#_x0000_t75" style="width:173.2pt;height:22.5pt" o:ole="">
                  <v:imagedata r:id="rId390" o:title=""/>
                </v:shape>
                <o:OLEObject Type="Embed" ProgID="PBrush" ShapeID="_x0000_i1056" DrawAspect="Content" ObjectID="_1526457822" r:id="rId391"/>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7" type="#_x0000_t75" style="width:199.6pt;height:32.25pt" o:ole="">
                  <v:imagedata r:id="rId392" o:title=""/>
                </v:shape>
                <o:OLEObject Type="Embed" ProgID="PBrush" ShapeID="_x0000_i1057" DrawAspect="Content" ObjectID="_1526457823" r:id="rId393"/>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785728" behindDoc="0" locked="0" layoutInCell="1" allowOverlap="1" wp14:anchorId="76676F78" wp14:editId="792C540A">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34A0F0CE" wp14:editId="1D42DB57">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8E55D8B" wp14:editId="0242552C">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5CA2AE3" wp14:editId="77DC1F41">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2A7FAD2" wp14:editId="114E2E06">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8"/>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lastRenderedPageBreak/>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F484696" wp14:editId="12C8E15B">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9"/>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771" w:name="_Toc445976286"/>
      <w:bookmarkStart w:id="1772" w:name="_Toc452715843"/>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771"/>
      <w:bookmarkEnd w:id="1772"/>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3F7A1316" wp14:editId="493B0138">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763200" behindDoc="0" locked="0" layoutInCell="1" allowOverlap="1" wp14:anchorId="77AA8D18" wp14:editId="64F3C40F">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76B5547A" wp14:editId="2576D524">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786752" behindDoc="0" locked="0" layoutInCell="1" allowOverlap="1" wp14:anchorId="5ADB93A1" wp14:editId="34BB6141">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1">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38EC552" wp14:editId="673491EF">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2"/>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AF4A97">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r w:rsidR="001F5CC8">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6CF7209" wp14:editId="3F56B8E8">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D007CDC" wp14:editId="16C3094C">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48685F" wp14:editId="1BD8F475">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5"/>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D26EE37" wp14:editId="098D994A">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83E4F2D" wp14:editId="29703A08">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6EFFB9" wp14:editId="2A554C9A">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8"/>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568751B" wp14:editId="33615963">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AEF6DE" wp14:editId="2B417C90">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0"/>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A5478F5" wp14:editId="65B0FDE8">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lastRenderedPageBreak/>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787776" behindDoc="0" locked="0" layoutInCell="1" allowOverlap="1" wp14:anchorId="5209A23E" wp14:editId="56A2131E">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2">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C443A3" wp14:editId="5E63809B">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 xml:space="preserve">bądź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A49A396" wp14:editId="66156CD5">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Pr>
                <w:rFonts w:asciiTheme="minorHAnsi" w:hAnsiTheme="minorHAnsi"/>
                <w:sz w:val="20"/>
              </w:rPr>
              <w:t>bądź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FD222F" wp14:editId="30155A1D">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Pr>
                <w:rFonts w:asciiTheme="minorHAnsi" w:hAnsiTheme="minorHAnsi"/>
                <w:sz w:val="20"/>
              </w:rPr>
              <w:t xml:space="preserve">bądź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8" type="#_x0000_t75" style="width:70.5pt;height:24pt" o:ole="">
                  <v:imagedata r:id="rId416" o:title=""/>
                </v:shape>
                <o:OLEObject Type="Embed" ProgID="PBrush" ShapeID="_x0000_i1058" DrawAspect="Content" ObjectID="_1526457824" r:id="rId417"/>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Wybierz bądź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59" type="#_x0000_t75" style="width:33pt;height:15pt" o:ole="">
                  <v:imagedata r:id="rId418" o:title=""/>
                </v:shape>
                <o:OLEObject Type="Embed" ProgID="PBrush" ShapeID="_x0000_i1059" DrawAspect="Content" ObjectID="_1526457825" r:id="rId419"/>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bądź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0" type="#_x0000_t75" style="width:73.5pt;height:17.25pt" o:ole="">
                  <v:imagedata r:id="rId420" o:title=""/>
                </v:shape>
                <o:OLEObject Type="Embed" ProgID="PBrush" ShapeID="_x0000_i1060" DrawAspect="Content" ObjectID="_1526457826" r:id="rId421"/>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1" type="#_x0000_t75" style="width:50.25pt;height:16.5pt" o:ole="">
                  <v:imagedata r:id="rId422" o:title=""/>
                </v:shape>
                <o:OLEObject Type="Embed" ProgID="PBrush" ShapeID="_x0000_i1061" DrawAspect="Content" ObjectID="_1526457827" r:id="rId423"/>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2" type="#_x0000_t75" style="width:82.5pt;height:24pt" o:ole="">
                  <v:imagedata r:id="rId424" o:title=""/>
                </v:shape>
                <o:OLEObject Type="Embed" ProgID="PBrush" ShapeID="_x0000_i1062" DrawAspect="Content" ObjectID="_1526457828" r:id="rId425"/>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3" type="#_x0000_t75" style="width:120pt;height:39pt" o:ole="">
                  <v:imagedata r:id="rId426" o:title=""/>
                </v:shape>
                <o:OLEObject Type="Embed" ProgID="PBrush" ShapeID="_x0000_i1063" DrawAspect="Content" ObjectID="_1526457829" r:id="rId427"/>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4" type="#_x0000_t75" style="width:108.75pt;height:21.75pt" o:ole="">
                  <v:imagedata r:id="rId428" o:title=""/>
                </v:shape>
                <o:OLEObject Type="Embed" ProgID="PBrush" ShapeID="_x0000_i1064" DrawAspect="Content" ObjectID="_1526457830" r:id="rId429"/>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5" type="#_x0000_t75" style="width:82.5pt;height:21.75pt" o:ole="">
                  <v:imagedata r:id="rId430" o:title=""/>
                </v:shape>
                <o:OLEObject Type="Embed" ProgID="PBrush" ShapeID="_x0000_i1065" DrawAspect="Content" ObjectID="_1526457831" r:id="rId431"/>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8800" behindDoc="0" locked="0" layoutInCell="1" allowOverlap="1" wp14:anchorId="3E2ED9BC" wp14:editId="2663DAEA">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6" type="#_x0000_t75" style="width:194.25pt;height:16.5pt" o:ole="">
                  <v:imagedata r:id="rId433" o:title=""/>
                </v:shape>
                <o:OLEObject Type="Embed" ProgID="PBrush" ShapeID="_x0000_i1066" DrawAspect="Content" ObjectID="_1526457832" r:id="rId434"/>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7" type="#_x0000_t75" style="width:171.75pt;height:18.75pt" o:ole="">
                  <v:imagedata r:id="rId435" o:title=""/>
                </v:shape>
                <o:OLEObject Type="Embed" ProgID="PBrush" ShapeID="_x0000_i1067" DrawAspect="Content" ObjectID="_1526457833" r:id="rId436"/>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8" type="#_x0000_t75" style="width:195.75pt;height:36.75pt" o:ole="">
                  <v:imagedata r:id="rId437" o:title=""/>
                </v:shape>
                <o:OLEObject Type="Embed" ProgID="PBrush" ShapeID="_x0000_i1068" DrawAspect="Content" ObjectID="_1526457834" r:id="rId438"/>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lastRenderedPageBreak/>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69" type="#_x0000_t75" style="width:42.75pt;height:20.25pt" o:ole="">
                  <v:imagedata r:id="rId439" o:title=""/>
                </v:shape>
                <o:OLEObject Type="Embed" ProgID="PBrush" ShapeID="_x0000_i1069" DrawAspect="Content" ObjectID="_1526457835" r:id="rId440"/>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0" type="#_x0000_t75" style="width:106.5pt;height:18pt" o:ole="">
                  <v:imagedata r:id="rId441" o:title=""/>
                </v:shape>
                <o:OLEObject Type="Embed" ProgID="PBrush" ShapeID="_x0000_i1070" DrawAspect="Content" ObjectID="_1526457836" r:id="rId442"/>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1" type="#_x0000_t75" style="width:77.25pt;height:21.75pt" o:ole="">
                  <v:imagedata r:id="rId443" o:title=""/>
                </v:shape>
                <o:OLEObject Type="Embed" ProgID="PBrush" ShapeID="_x0000_i1071" DrawAspect="Content" ObjectID="_1526457837" r:id="rId444"/>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lastRenderedPageBreak/>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2" type="#_x0000_t75" style="width:199.45pt;height:24.75pt" o:ole="">
                  <v:imagedata r:id="rId445" o:title=""/>
                </v:shape>
                <o:OLEObject Type="Embed" ProgID="PBrush" ShapeID="_x0000_i1072" DrawAspect="Content" ObjectID="_1526457838" r:id="rId446"/>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lastRenderedPageBreak/>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lastRenderedPageBreak/>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lastRenderedPageBreak/>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3" type="#_x0000_t75" style="width:199.45pt;height:29.25pt" o:ole="">
                  <v:imagedata r:id="rId447" o:title=""/>
                </v:shape>
                <o:OLEObject Type="Embed" ProgID="PBrush" ShapeID="_x0000_i1073" DrawAspect="Content" ObjectID="_1526457839" r:id="rId448"/>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4" type="#_x0000_t75" style="width:199.4pt;height:17.25pt" o:ole="">
                  <v:imagedata r:id="rId449" o:title=""/>
                </v:shape>
                <o:OLEObject Type="Embed" ProgID="PBrush" ShapeID="_x0000_i1074" DrawAspect="Content" ObjectID="_1526457840" r:id="rId450"/>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5" type="#_x0000_t75" style="width:199.55pt;height:31.5pt" o:ole="">
                  <v:imagedata r:id="rId451" o:title=""/>
                </v:shape>
                <o:OLEObject Type="Embed" ProgID="PBrush" ShapeID="_x0000_i1075" DrawAspect="Content" ObjectID="_1526457841" r:id="rId452"/>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91872" behindDoc="0" locked="0" layoutInCell="1" allowOverlap="1" wp14:anchorId="5FD1FFC6" wp14:editId="164E34AF">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5147EAAD" wp14:editId="4F02C52A">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789824" behindDoc="0" locked="0" layoutInCell="1" allowOverlap="1" wp14:anchorId="3852BFB0" wp14:editId="59909E33">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1C11ED83" wp14:editId="76D16C0A">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my wsparcia w postaci szkolenia bądź</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5B2AB757" wp14:editId="10C85A40">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w:t>
            </w:r>
            <w:r>
              <w:rPr>
                <w:rFonts w:asciiTheme="minorHAnsi" w:hAnsiTheme="minorHAnsi"/>
                <w:sz w:val="20"/>
              </w:rPr>
              <w:lastRenderedPageBreak/>
              <w:t>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t>
            </w:r>
            <w:r w:rsidRPr="00F21DC5">
              <w:rPr>
                <w:rFonts w:asciiTheme="minorHAnsi" w:hAnsiTheme="minorHAnsi"/>
                <w:sz w:val="20"/>
              </w:rPr>
              <w:lastRenderedPageBreak/>
              <w:t xml:space="preserve">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713B1453" wp14:editId="0287B482">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2B24988C" wp14:editId="35FD0AFA">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9AFAAD" wp14:editId="1F8FA13B">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lastRenderedPageBreak/>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Możesz wybrać określoną datę poprzez wybór z kalendarza bądź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4291ADD" wp14:editId="17F8869A">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34506E27" wp14:editId="0C9EAE74">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792896" behindDoc="0" locked="0" layoutInCell="1" allowOverlap="1" wp14:anchorId="3E975B47" wp14:editId="4F95830A">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5D10514" wp14:editId="2EBCA011">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5570D0" wp14:editId="09D59DBA">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10AAF4" wp14:editId="117B504C">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C43E8A" wp14:editId="7DA0002E">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E33F2EC" wp14:editId="29FB3EA6">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69F23F9" wp14:editId="4233CDBD">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868B409" wp14:editId="43CF9815">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773" w:name="_Toc445976287"/>
      <w:bookmarkStart w:id="1774" w:name="_Toc452715844"/>
      <w:r w:rsidRPr="007B2DD6">
        <w:rPr>
          <w:rFonts w:asciiTheme="minorHAnsi" w:hAnsiTheme="minorHAnsi"/>
          <w:color w:val="2A2F69"/>
        </w:rPr>
        <w:t>Zapisywanie formularza</w:t>
      </w:r>
      <w:bookmarkEnd w:id="1773"/>
      <w:bookmarkEnd w:id="1774"/>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0E0A3D2A" wp14:editId="39D93E70">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48">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1775" w:name="_Toc445976288"/>
      <w:bookmarkStart w:id="1776" w:name="_Toc452715845"/>
      <w:r w:rsidRPr="007B2DD6">
        <w:rPr>
          <w:rFonts w:asciiTheme="minorHAnsi" w:hAnsiTheme="minorHAnsi"/>
          <w:color w:val="2A2F69"/>
        </w:rPr>
        <w:t>Przesyłanie formularza</w:t>
      </w:r>
      <w:bookmarkEnd w:id="1775"/>
      <w:bookmarkEnd w:id="1776"/>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5E3D21C8" wp14:editId="6A45E05A">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767296" behindDoc="0" locked="0" layoutInCell="1" allowOverlap="1" wp14:anchorId="15BCCFB7" wp14:editId="07794BFE">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5364FEB4" wp14:editId="648C1867">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6471669" cy="3052129"/>
                    </a:xfrm>
                    <a:prstGeom prst="rect">
                      <a:avLst/>
                    </a:prstGeom>
                  </pic:spPr>
                </pic:pic>
              </a:graphicData>
            </a:graphic>
          </wp:inline>
        </w:drawing>
      </w:r>
    </w:p>
    <w:p w:rsidR="00844998" w:rsidRPr="007B2DD6"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777" w:name="_Toc445976289"/>
      <w:bookmarkStart w:id="1778" w:name="_Toc452715846"/>
      <w:r w:rsidRPr="007B2DD6">
        <w:rPr>
          <w:rFonts w:asciiTheme="minorHAnsi" w:hAnsiTheme="minorHAnsi"/>
          <w:color w:val="2A2F69"/>
        </w:rPr>
        <w:t>Ponowne przesłanie formularza</w:t>
      </w:r>
      <w:bookmarkEnd w:id="1777"/>
      <w:bookmarkEnd w:id="1778"/>
    </w:p>
    <w:p w:rsidR="00D062C6" w:rsidRPr="007B2DD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E93DE6" w:rsidRPr="007B2DD6" w:rsidRDefault="00E93DE6" w:rsidP="00803F3C">
      <w:pPr>
        <w:pStyle w:val="Nagwek1"/>
        <w:numPr>
          <w:ilvl w:val="1"/>
          <w:numId w:val="7"/>
        </w:numPr>
        <w:rPr>
          <w:rFonts w:asciiTheme="minorHAnsi" w:hAnsiTheme="minorHAnsi"/>
          <w:color w:val="2A2F69"/>
        </w:rPr>
      </w:pPr>
      <w:bookmarkStart w:id="1779" w:name="_Toc445976290"/>
      <w:bookmarkStart w:id="1780" w:name="_Toc452715847"/>
      <w:r w:rsidRPr="007B2DD6">
        <w:rPr>
          <w:rFonts w:asciiTheme="minorHAnsi" w:hAnsiTheme="minorHAnsi"/>
          <w:color w:val="2A2F69"/>
        </w:rPr>
        <w:lastRenderedPageBreak/>
        <w:t>Obsługa formularza</w:t>
      </w:r>
      <w:bookmarkEnd w:id="1779"/>
      <w:bookmarkEnd w:id="1780"/>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781" w:name="_Toc445976291"/>
      <w:bookmarkStart w:id="1782" w:name="_Toc452715848"/>
      <w:r w:rsidRPr="007B2DD6">
        <w:rPr>
          <w:rFonts w:asciiTheme="minorHAnsi" w:hAnsiTheme="minorHAnsi"/>
          <w:color w:val="2A2F69"/>
        </w:rPr>
        <w:t>Edycja formularza</w:t>
      </w:r>
      <w:bookmarkEnd w:id="1781"/>
      <w:bookmarkEnd w:id="1782"/>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6D911F87" wp14:editId="73735E66">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52">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2BF95FAC" wp14:editId="18D823A0">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9">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783" w:name="_Toc445976292"/>
      <w:bookmarkStart w:id="1784" w:name="_Toc452715849"/>
      <w:r w:rsidRPr="007B2DD6">
        <w:rPr>
          <w:rFonts w:asciiTheme="minorHAnsi" w:hAnsiTheme="minorHAnsi"/>
          <w:color w:val="2A2F69"/>
        </w:rPr>
        <w:lastRenderedPageBreak/>
        <w:t>Usuwanie formularza</w:t>
      </w:r>
      <w:bookmarkEnd w:id="1783"/>
      <w:bookmarkEnd w:id="1784"/>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36DB784F" wp14:editId="1CA3379B">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3C990508" wp14:editId="5562E7EF">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71">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785" w:name="_Toc445976293"/>
      <w:bookmarkStart w:id="1786" w:name="_Toc452715850"/>
      <w:r w:rsidRPr="007B2DD6">
        <w:rPr>
          <w:rFonts w:asciiTheme="minorHAnsi" w:hAnsiTheme="minorHAnsi"/>
          <w:color w:val="2A2F69"/>
        </w:rPr>
        <w:t>Podgląd formularza</w:t>
      </w:r>
      <w:bookmarkEnd w:id="1785"/>
      <w:bookmarkEnd w:id="1786"/>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4E68A878" wp14:editId="2013EBF9">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7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375063E8" wp14:editId="22159AD1">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72">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787" w:name="_Toc445976294"/>
      <w:bookmarkStart w:id="1788" w:name="_Toc452715851"/>
      <w:r w:rsidRPr="007B2DD6">
        <w:rPr>
          <w:rFonts w:asciiTheme="minorHAnsi" w:hAnsiTheme="minorHAnsi"/>
          <w:color w:val="2A2F69"/>
        </w:rPr>
        <w:t>Eksport formularza</w:t>
      </w:r>
      <w:bookmarkEnd w:id="1787"/>
      <w:bookmarkEnd w:id="1788"/>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31E10E1B" wp14:editId="21E6F4E8">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14:anchorId="344E2C9E" wp14:editId="3612760D">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74">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7D47A397" wp14:editId="405BD403">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1789" w:name="_Toc445976295"/>
      <w:bookmarkStart w:id="1790" w:name="_Toc452715852"/>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1789"/>
      <w:bookmarkEnd w:id="1790"/>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1791" w:name="_Toc445976296"/>
      <w:bookmarkStart w:id="1792" w:name="_Toc452715853"/>
      <w:r w:rsidRPr="007B2DD6">
        <w:rPr>
          <w:rFonts w:asciiTheme="minorHAnsi" w:hAnsiTheme="minorHAnsi"/>
          <w:color w:val="2A2F69"/>
        </w:rPr>
        <w:lastRenderedPageBreak/>
        <w:t>Filtrowanie</w:t>
      </w:r>
      <w:bookmarkEnd w:id="1791"/>
      <w:bookmarkEnd w:id="1792"/>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1DE1502F" wp14:editId="67CDCD6D">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76">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5D4EAAD5" wp14:editId="2DFC9E39">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77">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4F4EB950" wp14:editId="1A280C47">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D6BCDF2" wp14:editId="7BC881B2">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79">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56248020" wp14:editId="51542C35">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793" w:name="_Toc445976297"/>
      <w:bookmarkStart w:id="1794" w:name="_Toc452715854"/>
      <w:r w:rsidRPr="007B2DD6">
        <w:rPr>
          <w:rFonts w:asciiTheme="minorHAnsi" w:hAnsiTheme="minorHAnsi"/>
          <w:color w:val="2A2F69"/>
        </w:rPr>
        <w:t>Wysyłanie wiadomości</w:t>
      </w:r>
      <w:bookmarkEnd w:id="1793"/>
      <w:bookmarkEnd w:id="1794"/>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2530CC44" wp14:editId="5C190C77">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8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4800212C" wp14:editId="48057D0F">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0">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1795" w:name="_Toc420309246"/>
      <w:bookmarkStart w:id="1796" w:name="_Toc420314304"/>
      <w:bookmarkStart w:id="1797" w:name="_Toc420319380"/>
      <w:bookmarkStart w:id="1798" w:name="_Toc445976298"/>
      <w:bookmarkStart w:id="1799" w:name="_Toc452715855"/>
      <w:bookmarkEnd w:id="1795"/>
      <w:bookmarkEnd w:id="1796"/>
      <w:bookmarkEnd w:id="1797"/>
      <w:r w:rsidRPr="007B2DD6">
        <w:rPr>
          <w:rFonts w:asciiTheme="minorHAnsi" w:hAnsiTheme="minorHAnsi"/>
          <w:color w:val="2A2F69"/>
        </w:rPr>
        <w:lastRenderedPageBreak/>
        <w:t>Zamówienia publiczne</w:t>
      </w:r>
      <w:bookmarkEnd w:id="1798"/>
      <w:bookmarkEnd w:id="1799"/>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159B8DC1" wp14:editId="0B99EEC5">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1">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800" w:name="_Toc445976299"/>
      <w:bookmarkStart w:id="1801" w:name="_Toc452715856"/>
      <w:r>
        <w:rPr>
          <w:rFonts w:asciiTheme="minorHAnsi" w:hAnsiTheme="minorHAnsi"/>
          <w:color w:val="2A2F69"/>
        </w:rPr>
        <w:t>Ekran główny</w:t>
      </w:r>
      <w:bookmarkEnd w:id="1800"/>
      <w:bookmarkEnd w:id="1801"/>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802" w:name="_Toc435085114"/>
      <w:bookmarkStart w:id="1803" w:name="_Toc445976300"/>
      <w:bookmarkStart w:id="1804" w:name="_Toc452715857"/>
      <w:bookmarkEnd w:id="1802"/>
      <w:r>
        <w:rPr>
          <w:rFonts w:asciiTheme="minorHAnsi" w:hAnsiTheme="minorHAnsi"/>
          <w:color w:val="2A2F69"/>
        </w:rPr>
        <w:lastRenderedPageBreak/>
        <w:t>Lista zamówień</w:t>
      </w:r>
      <w:bookmarkEnd w:id="1803"/>
      <w:bookmarkEnd w:id="1804"/>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2B69C440" wp14:editId="139A8612">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65">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2A162A92" wp14:editId="2F6BE833">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2">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805" w:name="_Toc445976301"/>
      <w:bookmarkStart w:id="1806" w:name="_Toc452715858"/>
      <w:r>
        <w:rPr>
          <w:rFonts w:asciiTheme="minorHAnsi" w:hAnsiTheme="minorHAnsi"/>
          <w:color w:val="2A2F69"/>
        </w:rPr>
        <w:t>Informacje o zamówieniu</w:t>
      </w:r>
      <w:bookmarkEnd w:id="1805"/>
      <w:bookmarkEnd w:id="1806"/>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59B7B91A" wp14:editId="78450CB5">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0C057C09" wp14:editId="4974178C">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5B82B22" wp14:editId="055B5F98">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D6EEC17" wp14:editId="4363E5BA">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6A70F353" wp14:editId="0A33A06E">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799E574D" wp14:editId="4A881FC8">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8"/>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63380A67" wp14:editId="77F40DF2">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68C7F8C5" wp14:editId="5A9F8125">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ins w:id="1807" w:author="Lukasz Hawryluk" w:date="2016-06-03T09:07:00Z">
              <w:r>
                <w:rPr>
                  <w:noProof/>
                  <w:lang w:eastAsia="pl-PL"/>
                </w:rPr>
                <w:drawing>
                  <wp:inline distT="0" distB="0" distL="0" distR="0" wp14:anchorId="342A51A4" wp14:editId="568ADB51">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3319877" cy="332680"/>
                            </a:xfrm>
                            <a:prstGeom prst="rect">
                              <a:avLst/>
                            </a:prstGeom>
                          </pic:spPr>
                        </pic:pic>
                      </a:graphicData>
                    </a:graphic>
                  </wp:inline>
                </w:drawing>
              </w:r>
            </w:ins>
            <w:del w:id="1808" w:author="Lukasz Hawryluk" w:date="2016-06-03T09:07:00Z">
              <w:r w:rsidR="0098632A" w:rsidDel="00AF7716">
                <w:rPr>
                  <w:noProof/>
                  <w:lang w:eastAsia="pl-PL"/>
                </w:rPr>
                <w:drawing>
                  <wp:inline distT="0" distB="0" distL="0" distR="0" wp14:anchorId="280C8AFE" wp14:editId="043D0094">
                    <wp:extent cx="2705100" cy="381000"/>
                    <wp:effectExtent l="0" t="0" r="0" b="0"/>
                    <wp:docPr id="396" name="Obraz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2705100" cy="381000"/>
                            </a:xfrm>
                            <a:prstGeom prst="rect">
                              <a:avLst/>
                            </a:prstGeom>
                          </pic:spPr>
                        </pic:pic>
                      </a:graphicData>
                    </a:graphic>
                  </wp:inline>
                </w:drawing>
              </w:r>
            </w:del>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ins w:id="1809" w:author="Lukasz Hawryluk" w:date="2016-03-17T10:34:00Z"/>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ins w:id="1810" w:author="Lukasz Hawryluk" w:date="2016-06-03T09:07:00Z">
              <w:r w:rsidR="00AF7716" w:rsidRPr="007B2DD6">
                <w:rPr>
                  <w:rFonts w:asciiTheme="minorHAnsi" w:hAnsiTheme="minorHAnsi"/>
                  <w:noProof/>
                  <w:lang w:eastAsia="pl-PL"/>
                </w:rPr>
                <w:drawing>
                  <wp:inline distT="0" distB="0" distL="0" distR="0" wp14:anchorId="334BDA20" wp14:editId="7FFBC57A">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04800" cy="285750"/>
                            </a:xfrm>
                            <a:prstGeom prst="rect">
                              <a:avLst/>
                            </a:prstGeom>
                          </pic:spPr>
                        </pic:pic>
                      </a:graphicData>
                    </a:graphic>
                  </wp:inline>
                </w:drawing>
              </w:r>
            </w:ins>
            <w:del w:id="1811" w:author="Lukasz Hawryluk" w:date="2016-06-03T09:07:00Z">
              <w:r w:rsidRPr="007B2DD6" w:rsidDel="00AF7716">
                <w:rPr>
                  <w:rFonts w:asciiTheme="minorHAnsi" w:hAnsiTheme="minorHAnsi"/>
                  <w:noProof/>
                  <w:lang w:eastAsia="pl-PL"/>
                </w:rPr>
                <w:drawing>
                  <wp:inline distT="0" distB="0" distL="0" distR="0" wp14:anchorId="78D3E0F0" wp14:editId="73694EB2">
                    <wp:extent cx="266700" cy="314325"/>
                    <wp:effectExtent l="0" t="0" r="0" b="952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66700" cy="314325"/>
                            </a:xfrm>
                            <a:prstGeom prst="rect">
                              <a:avLst/>
                            </a:prstGeom>
                          </pic:spPr>
                        </pic:pic>
                      </a:graphicData>
                    </a:graphic>
                  </wp:inline>
                </w:drawing>
              </w:r>
            </w:del>
            <w:r w:rsidRPr="007B2DD6">
              <w:rPr>
                <w:rFonts w:asciiTheme="minorHAnsi" w:hAnsiTheme="minorHAnsi"/>
                <w:sz w:val="20"/>
              </w:rPr>
              <w:t xml:space="preserve"> </w:t>
            </w:r>
            <w:del w:id="1812" w:author="Lukasz Hawryluk" w:date="2016-06-03T09:07:00Z">
              <w:r w:rsidDel="00AF7716">
                <w:rPr>
                  <w:rFonts w:asciiTheme="minorHAnsi" w:hAnsiTheme="minorHAnsi"/>
                  <w:sz w:val="20"/>
                </w:rPr>
                <w:delText xml:space="preserve">i wskazaniu pliku na dysku lokalnym, </w:delText>
              </w:r>
              <w:r w:rsidRPr="007B2DD6" w:rsidDel="00AF7716">
                <w:rPr>
                  <w:rFonts w:asciiTheme="minorHAnsi" w:hAnsiTheme="minorHAnsi"/>
                  <w:sz w:val="20"/>
                </w:rPr>
                <w:delText xml:space="preserve">załączasz plik poprzez funkcję </w:delText>
              </w:r>
              <w:r w:rsidRPr="007B2DD6" w:rsidDel="00AF7716">
                <w:rPr>
                  <w:rFonts w:asciiTheme="minorHAnsi" w:hAnsiTheme="minorHAnsi"/>
                  <w:i/>
                  <w:sz w:val="20"/>
                </w:rPr>
                <w:delText>Załącz dokument</w:delText>
              </w:r>
              <w:r w:rsidRPr="007B2DD6" w:rsidDel="00AF7716">
                <w:rPr>
                  <w:rFonts w:asciiTheme="minorHAnsi" w:hAnsiTheme="minorHAnsi"/>
                  <w:sz w:val="20"/>
                </w:rPr>
                <w:delText xml:space="preserve"> </w:delText>
              </w:r>
              <w:r w:rsidRPr="007B2DD6" w:rsidDel="00AF7716">
                <w:rPr>
                  <w:rFonts w:asciiTheme="minorHAnsi" w:hAnsiTheme="minorHAnsi"/>
                  <w:noProof/>
                  <w:lang w:eastAsia="pl-PL"/>
                </w:rPr>
                <w:drawing>
                  <wp:inline distT="0" distB="0" distL="0" distR="0" wp14:anchorId="29FCF814" wp14:editId="68C5E304">
                    <wp:extent cx="304800" cy="285750"/>
                    <wp:effectExtent l="0" t="0" r="0" b="0"/>
                    <wp:docPr id="409" name="Obraz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04800" cy="285750"/>
                            </a:xfrm>
                            <a:prstGeom prst="rect">
                              <a:avLst/>
                            </a:prstGeom>
                          </pic:spPr>
                        </pic:pic>
                      </a:graphicData>
                    </a:graphic>
                  </wp:inline>
                </w:drawing>
              </w:r>
            </w:del>
            <w:ins w:id="1813" w:author="Lukasz Hawryluk" w:date="2016-06-03T09:07:00Z">
              <w:r w:rsidR="00AF7716">
                <w:rPr>
                  <w:rFonts w:asciiTheme="minorHAnsi" w:hAnsiTheme="minorHAnsi"/>
                  <w:sz w:val="20"/>
                </w:rPr>
                <w:t>wskaż plik do importu.</w:t>
              </w:r>
            </w:ins>
          </w:p>
          <w:p w:rsidR="00F70C9D" w:rsidRPr="007B2DD6" w:rsidRDefault="00F70C9D" w:rsidP="004F174E">
            <w:pPr>
              <w:spacing w:before="120" w:after="120" w:line="360" w:lineRule="auto"/>
              <w:jc w:val="both"/>
              <w:rPr>
                <w:rFonts w:asciiTheme="minorHAnsi" w:hAnsiTheme="minorHAnsi"/>
                <w:sz w:val="20"/>
              </w:rPr>
            </w:pPr>
            <w:ins w:id="1814" w:author="Lukasz Hawryluk" w:date="2016-03-17T10:34:00Z">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ins>
          </w:p>
        </w:tc>
      </w:tr>
    </w:tbl>
    <w:p w:rsidR="0098632A" w:rsidRPr="007B2DD6" w:rsidRDefault="00731DB9" w:rsidP="00803F3C">
      <w:pPr>
        <w:pStyle w:val="Nagwek1"/>
        <w:numPr>
          <w:ilvl w:val="2"/>
          <w:numId w:val="7"/>
        </w:numPr>
        <w:rPr>
          <w:rFonts w:asciiTheme="minorHAnsi" w:hAnsiTheme="minorHAnsi"/>
          <w:color w:val="2A2F69"/>
        </w:rPr>
      </w:pPr>
      <w:bookmarkStart w:id="1815" w:name="_Toc445976302"/>
      <w:bookmarkStart w:id="1816" w:name="_Toc452715859"/>
      <w:r>
        <w:rPr>
          <w:rFonts w:asciiTheme="minorHAnsi" w:hAnsiTheme="minorHAnsi"/>
          <w:color w:val="2A2F69"/>
        </w:rPr>
        <w:lastRenderedPageBreak/>
        <w:t>Informacje o kontrakcie</w:t>
      </w:r>
      <w:bookmarkEnd w:id="1815"/>
      <w:bookmarkEnd w:id="1816"/>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AA302CC" wp14:editId="2AAF06A1">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3"/>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79E2303" wp14:editId="28B1D95F">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4"/>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9ECDC97" wp14:editId="1ED766D9">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8914C14" wp14:editId="09206C6B">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6"/>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3BEBED7C" wp14:editId="650272C1">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7"/>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29F9459C" wp14:editId="5AF02FF0">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8"/>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B6BE1DA" wp14:editId="04C455F8">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9"/>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B22C28A" wp14:editId="7F8E11DA">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0"/>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84FE3CA" wp14:editId="7BE27F24">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1"/>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ins w:id="1817" w:author="Lukasz Hawryluk" w:date="2016-06-03T09:08:00Z">
              <w:r>
                <w:rPr>
                  <w:noProof/>
                  <w:lang w:eastAsia="pl-PL"/>
                </w:rPr>
                <w:drawing>
                  <wp:inline distT="0" distB="0" distL="0" distR="0" wp14:anchorId="3B348236" wp14:editId="68742E74">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3319877" cy="332680"/>
                            </a:xfrm>
                            <a:prstGeom prst="rect">
                              <a:avLst/>
                            </a:prstGeom>
                          </pic:spPr>
                        </pic:pic>
                      </a:graphicData>
                    </a:graphic>
                  </wp:inline>
                </w:drawing>
              </w:r>
            </w:ins>
            <w:del w:id="1818" w:author="Lukasz Hawryluk" w:date="2016-06-03T09:08:00Z">
              <w:r w:rsidR="00864943" w:rsidDel="00AF7716">
                <w:rPr>
                  <w:noProof/>
                  <w:lang w:eastAsia="pl-PL"/>
                </w:rPr>
                <w:drawing>
                  <wp:inline distT="0" distB="0" distL="0" distR="0" wp14:anchorId="4C26F401" wp14:editId="0D6B985E">
                    <wp:extent cx="2705100" cy="381000"/>
                    <wp:effectExtent l="0" t="0" r="0" b="0"/>
                    <wp:docPr id="407" name="Obraz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2705100" cy="381000"/>
                            </a:xfrm>
                            <a:prstGeom prst="rect">
                              <a:avLst/>
                            </a:prstGeom>
                          </pic:spPr>
                        </pic:pic>
                      </a:graphicData>
                    </a:graphic>
                  </wp:inline>
                </w:drawing>
              </w:r>
            </w:del>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ins w:id="1819" w:author="Lukasz Hawryluk" w:date="2016-03-17T10:34:00Z"/>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ins w:id="1820" w:author="Lukasz Hawryluk" w:date="2016-06-03T09:08:00Z">
              <w:r w:rsidR="00AF7716" w:rsidRPr="007B2DD6">
                <w:rPr>
                  <w:rFonts w:asciiTheme="minorHAnsi" w:hAnsiTheme="minorHAnsi"/>
                  <w:noProof/>
                  <w:lang w:eastAsia="pl-PL"/>
                </w:rPr>
                <w:drawing>
                  <wp:inline distT="0" distB="0" distL="0" distR="0" wp14:anchorId="73C104FE" wp14:editId="4EE982FA">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04800" cy="285750"/>
                            </a:xfrm>
                            <a:prstGeom prst="rect">
                              <a:avLst/>
                            </a:prstGeom>
                          </pic:spPr>
                        </pic:pic>
                      </a:graphicData>
                    </a:graphic>
                  </wp:inline>
                </w:drawing>
              </w:r>
            </w:ins>
            <w:del w:id="1821" w:author="Lukasz Hawryluk" w:date="2016-06-03T09:08:00Z">
              <w:r w:rsidRPr="007B2DD6" w:rsidDel="00AF7716">
                <w:rPr>
                  <w:rFonts w:asciiTheme="minorHAnsi" w:hAnsiTheme="minorHAnsi"/>
                  <w:noProof/>
                  <w:lang w:eastAsia="pl-PL"/>
                </w:rPr>
                <w:drawing>
                  <wp:inline distT="0" distB="0" distL="0" distR="0" wp14:anchorId="6F5290A7" wp14:editId="4D843CB8">
                    <wp:extent cx="266700" cy="314325"/>
                    <wp:effectExtent l="0" t="0" r="0" b="9525"/>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66700" cy="314325"/>
                            </a:xfrm>
                            <a:prstGeom prst="rect">
                              <a:avLst/>
                            </a:prstGeom>
                          </pic:spPr>
                        </pic:pic>
                      </a:graphicData>
                    </a:graphic>
                  </wp:inline>
                </w:drawing>
              </w:r>
            </w:del>
            <w:r w:rsidRPr="007B2DD6">
              <w:rPr>
                <w:rFonts w:asciiTheme="minorHAnsi" w:hAnsiTheme="minorHAnsi"/>
                <w:sz w:val="20"/>
              </w:rPr>
              <w:t xml:space="preserve"> </w:t>
            </w:r>
            <w:del w:id="1822" w:author="Lukasz Hawryluk" w:date="2016-06-03T09:08:00Z">
              <w:r w:rsidDel="00AF7716">
                <w:rPr>
                  <w:rFonts w:asciiTheme="minorHAnsi" w:hAnsiTheme="minorHAnsi"/>
                  <w:sz w:val="20"/>
                </w:rPr>
                <w:delText xml:space="preserve">i wskazaniu pliku na dysku lokalnym, </w:delText>
              </w:r>
              <w:r w:rsidRPr="007B2DD6" w:rsidDel="00AF7716">
                <w:rPr>
                  <w:rFonts w:asciiTheme="minorHAnsi" w:hAnsiTheme="minorHAnsi"/>
                  <w:sz w:val="20"/>
                </w:rPr>
                <w:delText xml:space="preserve">załączasz plik poprzez funkcję </w:delText>
              </w:r>
              <w:r w:rsidRPr="007B2DD6" w:rsidDel="00AF7716">
                <w:rPr>
                  <w:rFonts w:asciiTheme="minorHAnsi" w:hAnsiTheme="minorHAnsi"/>
                  <w:i/>
                  <w:sz w:val="20"/>
                </w:rPr>
                <w:delText>Załącz dokument</w:delText>
              </w:r>
              <w:r w:rsidRPr="007B2DD6" w:rsidDel="00AF7716">
                <w:rPr>
                  <w:rFonts w:asciiTheme="minorHAnsi" w:hAnsiTheme="minorHAnsi"/>
                  <w:sz w:val="20"/>
                </w:rPr>
                <w:delText xml:space="preserve"> </w:delText>
              </w:r>
            </w:del>
            <w:ins w:id="1823" w:author="Lukasz Hawryluk" w:date="2016-06-03T09:08:00Z">
              <w:r w:rsidR="00AF7716">
                <w:rPr>
                  <w:rFonts w:asciiTheme="minorHAnsi" w:hAnsiTheme="minorHAnsi"/>
                  <w:sz w:val="20"/>
                </w:rPr>
                <w:t>wskaż plik do importu.</w:t>
              </w:r>
            </w:ins>
            <w:del w:id="1824" w:author="Lukasz Hawryluk" w:date="2016-06-03T09:08:00Z">
              <w:r w:rsidRPr="007B2DD6" w:rsidDel="00AF7716">
                <w:rPr>
                  <w:rFonts w:asciiTheme="minorHAnsi" w:hAnsiTheme="minorHAnsi"/>
                  <w:noProof/>
                  <w:lang w:eastAsia="pl-PL"/>
                </w:rPr>
                <w:drawing>
                  <wp:inline distT="0" distB="0" distL="0" distR="0" wp14:anchorId="651A47F7" wp14:editId="3C47C8DD">
                    <wp:extent cx="304800" cy="285750"/>
                    <wp:effectExtent l="0" t="0" r="0" b="0"/>
                    <wp:docPr id="411" name="Obraz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04800" cy="285750"/>
                            </a:xfrm>
                            <a:prstGeom prst="rect">
                              <a:avLst/>
                            </a:prstGeom>
                          </pic:spPr>
                        </pic:pic>
                      </a:graphicData>
                    </a:graphic>
                  </wp:inline>
                </w:drawing>
              </w:r>
            </w:del>
          </w:p>
          <w:p w:rsidR="00F70C9D" w:rsidRPr="007B2DD6" w:rsidRDefault="00F70C9D" w:rsidP="00864943">
            <w:pPr>
              <w:spacing w:before="120" w:after="120" w:line="360" w:lineRule="auto"/>
              <w:jc w:val="both"/>
              <w:rPr>
                <w:rFonts w:asciiTheme="minorHAnsi" w:hAnsiTheme="minorHAnsi"/>
                <w:sz w:val="20"/>
              </w:rPr>
            </w:pPr>
            <w:ins w:id="1825" w:author="Lukasz Hawryluk" w:date="2016-03-17T10:34:00Z">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ins>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826" w:name="_Toc445976303"/>
      <w:bookmarkStart w:id="1827" w:name="_Toc452715860"/>
      <w:r>
        <w:rPr>
          <w:rFonts w:asciiTheme="minorHAnsi" w:hAnsiTheme="minorHAnsi"/>
          <w:color w:val="2A2F69"/>
        </w:rPr>
        <w:lastRenderedPageBreak/>
        <w:t>Przesłanie informacji o zamówieniu/kontrakcie</w:t>
      </w:r>
      <w:bookmarkEnd w:id="1826"/>
      <w:bookmarkEnd w:id="1827"/>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99040" behindDoc="0" locked="0" layoutInCell="1" allowOverlap="1" wp14:anchorId="28F1A2F9" wp14:editId="5905F862">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55169DD8" wp14:editId="5FB243EE">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2"/>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54E4E0D8" wp14:editId="6B92A112">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33A313D" wp14:editId="1A7FDB30">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504">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03136" behindDoc="0" locked="0" layoutInCell="1" allowOverlap="1" wp14:anchorId="360874D0" wp14:editId="7D762820">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38EE484A" wp14:editId="285811AE">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5"/>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5AB0F09" wp14:editId="1E6CA968">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6"/>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49ABCC27" wp14:editId="5EC3D80C">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1A442312" wp14:editId="430233CB">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7"/>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4689CCCF" wp14:editId="2F8307C7">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8"/>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50CE2A52" wp14:editId="103A5B24">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9"/>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05184" behindDoc="0" locked="0" layoutInCell="1" allowOverlap="1" wp14:anchorId="29C73544" wp14:editId="5A534C97">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48AE235B" wp14:editId="5B8F467A">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0"/>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228FB028" wp14:editId="7D65AF57">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7"/>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828" w:name="_Toc445976304"/>
      <w:bookmarkStart w:id="1829" w:name="_Toc452715861"/>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828"/>
      <w:bookmarkEnd w:id="1829"/>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830" w:name="_Toc445976305"/>
      <w:bookmarkStart w:id="1831" w:name="_Toc452715862"/>
      <w:r w:rsidRPr="007B2DD6">
        <w:rPr>
          <w:rFonts w:asciiTheme="minorHAnsi" w:hAnsiTheme="minorHAnsi"/>
          <w:color w:val="2A2F69"/>
        </w:rPr>
        <w:t>Filtrowanie</w:t>
      </w:r>
      <w:r>
        <w:rPr>
          <w:rFonts w:asciiTheme="minorHAnsi" w:hAnsiTheme="minorHAnsi"/>
          <w:color w:val="2A2F69"/>
        </w:rPr>
        <w:t xml:space="preserve"> danych</w:t>
      </w:r>
      <w:bookmarkEnd w:id="1830"/>
      <w:bookmarkEnd w:id="1831"/>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4104A161" wp14:editId="69AFDAFB">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76">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1A70B9BC" wp14:editId="71922002">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511">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0DE2EE35" wp14:editId="55D915EF">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2"/>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042B51E3" wp14:editId="0CF11FB3">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513">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1959CC47" wp14:editId="24FE86C1">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832" w:name="_Toc445976306"/>
      <w:bookmarkStart w:id="1833" w:name="_Toc452715863"/>
      <w:r w:rsidRPr="007B2DD6">
        <w:rPr>
          <w:rFonts w:asciiTheme="minorHAnsi" w:hAnsiTheme="minorHAnsi"/>
          <w:color w:val="2A2F69"/>
        </w:rPr>
        <w:t>Wysyłanie wiadomości</w:t>
      </w:r>
      <w:bookmarkEnd w:id="1832"/>
      <w:bookmarkEnd w:id="1833"/>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53844E1D" wp14:editId="15B58AA0">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88">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834" w:name="_Toc445976307"/>
      <w:bookmarkStart w:id="1835" w:name="_Toc452715864"/>
      <w:r w:rsidRPr="004B2358">
        <w:rPr>
          <w:rFonts w:asciiTheme="minorHAnsi" w:hAnsiTheme="minorHAnsi"/>
          <w:color w:val="2A2F69"/>
        </w:rPr>
        <w:lastRenderedPageBreak/>
        <w:t>Baza personelu</w:t>
      </w:r>
      <w:bookmarkEnd w:id="1834"/>
      <w:bookmarkEnd w:id="1835"/>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 xml:space="preserve">W projektach współfinansowanych z EFS do bazy wprowadzaj tylko dane personelu rozliczanego w ramach kosztów bezpośrednich.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895296" behindDoc="0" locked="0" layoutInCell="1" allowOverlap="1" wp14:anchorId="7093D8AA" wp14:editId="72EBE8F7">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395.8pt;margin-top:41.5pt;width:70.05pt;height:3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5F554BA2" wp14:editId="66436216">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836" w:name="_Toc430864955"/>
      <w:bookmarkStart w:id="1837" w:name="_Toc445976308"/>
      <w:bookmarkStart w:id="1838" w:name="_Toc452715865"/>
      <w:r w:rsidRPr="004B2358">
        <w:rPr>
          <w:rFonts w:asciiTheme="minorHAnsi" w:hAnsiTheme="minorHAnsi"/>
          <w:color w:val="2A2F69"/>
        </w:rPr>
        <w:lastRenderedPageBreak/>
        <w:t>Ekran główny</w:t>
      </w:r>
      <w:bookmarkEnd w:id="1836"/>
      <w:bookmarkEnd w:id="1837"/>
      <w:bookmarkEnd w:id="183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839" w:name="_Toc445976309"/>
      <w:bookmarkStart w:id="1840" w:name="_Toc452715866"/>
      <w:r w:rsidRPr="004B2358">
        <w:rPr>
          <w:rFonts w:asciiTheme="minorHAnsi" w:hAnsiTheme="minorHAnsi"/>
          <w:color w:val="2A2F69"/>
        </w:rPr>
        <w:t>Personel projektu</w:t>
      </w:r>
      <w:bookmarkEnd w:id="1839"/>
      <w:bookmarkEnd w:id="1840"/>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4216D6D6" wp14:editId="013C985A">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897344" behindDoc="0" locked="0" layoutInCell="1" allowOverlap="1" wp14:anchorId="0CAD688D" wp14:editId="73909102">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0C17F061" wp14:editId="0D6D71AA">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AAE319E" wp14:editId="47B25057">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EC1008F" wp14:editId="6D3F3774">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D3F3E40" wp14:editId="6E43E04F">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D012658" wp14:editId="7028CA51">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7E68926" wp14:editId="12285D3C">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18D85E3" wp14:editId="1D562D0F">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E0B58E4" wp14:editId="645DDE65">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029B20B" wp14:editId="5AA0124E">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49EB3106" wp14:editId="5EC4909D">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35ECC448" wp14:editId="5732D18D">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539DEE6E" wp14:editId="6CD0D47D">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274BA25" wp14:editId="7315E54B">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lastRenderedPageBreak/>
              <w:t>Umowa o dzieło;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A0A75DE" wp14:editId="6E5896CB">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Możesz wybrać określoną datę poprzez wybór z kalendarza bądź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79DDF15" wp14:editId="5E8413DA">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bądź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BFA6944" wp14:editId="20A50BBB">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76BFB6FC" wp14:editId="33DBC846">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del w:id="1841" w:author="Lukasz Hawryluk" w:date="2016-06-03T11:13:00Z">
              <w:r w:rsidR="00CE59C1" w:rsidRPr="00CE59C1" w:rsidDel="008A23E8">
                <w:rPr>
                  <w:rFonts w:asciiTheme="minorHAnsi" w:hAnsiTheme="minorHAnsi"/>
                  <w:sz w:val="20"/>
                </w:rPr>
                <w:delText xml:space="preserve"> zwykłego</w:delText>
              </w:r>
            </w:del>
            <w:r w:rsidR="00CE59C1" w:rsidRPr="00CE59C1">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Uwaga! Pole jest zablokowane do edycji i uzupełnione automatycznie przez system wartością </w:t>
            </w:r>
            <w:r w:rsidRPr="004B2358">
              <w:rPr>
                <w:rFonts w:asciiTheme="minorHAnsi" w:hAnsiTheme="minorHAnsi"/>
                <w:i/>
                <w:sz w:val="20"/>
                <w:szCs w:val="20"/>
              </w:rPr>
              <w:t xml:space="preserv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Stosunek pracy.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19F0079" wp14:editId="1BE1C9AC">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4002894D" wp14:editId="3C5A2331">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lastRenderedPageBreak/>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898368" behindDoc="0" locked="0" layoutInCell="1" allowOverlap="1" wp14:anchorId="6904EEEE" wp14:editId="7D4F2262">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5FE70874" wp14:editId="3D3C37E9">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1842" w:name="_Toc445976310"/>
      <w:bookmarkStart w:id="1843" w:name="_Toc452715867"/>
      <w:r w:rsidRPr="004B2358">
        <w:rPr>
          <w:rFonts w:asciiTheme="minorHAnsi" w:hAnsiTheme="minorHAnsi"/>
          <w:color w:val="2A2F69"/>
        </w:rPr>
        <w:t>Planowany czas pracy</w:t>
      </w:r>
      <w:bookmarkEnd w:id="1842"/>
      <w:bookmarkEnd w:id="1843"/>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musisz uzupełnić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Uwaga! Blok </w:t>
      </w:r>
      <w:r w:rsidRPr="004B2358">
        <w:rPr>
          <w:rFonts w:asciiTheme="minorHAnsi" w:hAnsiTheme="minorHAnsi"/>
          <w:i/>
          <w:sz w:val="20"/>
          <w:szCs w:val="20"/>
        </w:rPr>
        <w:t>Planowany czas pracy</w:t>
      </w:r>
      <w:r w:rsidRPr="004B2358">
        <w:rPr>
          <w:rFonts w:asciiTheme="minorHAnsi" w:hAnsiTheme="minorHAnsi"/>
          <w:sz w:val="20"/>
          <w:szCs w:val="20"/>
        </w:rPr>
        <w:t xml:space="preserve"> jest dostępny, jeżeli wartość w polu </w:t>
      </w:r>
      <w:r w:rsidRPr="004B2358">
        <w:rPr>
          <w:rFonts w:asciiTheme="minorHAnsi" w:hAnsiTheme="minorHAnsi"/>
          <w:i/>
          <w:sz w:val="20"/>
          <w:szCs w:val="20"/>
        </w:rPr>
        <w:t>Forma zaangażowania</w:t>
      </w:r>
      <w:r w:rsidRPr="004B2358">
        <w:rPr>
          <w:rFonts w:asciiTheme="minorHAnsi" w:hAnsiTheme="minorHAnsi"/>
          <w:sz w:val="20"/>
          <w:szCs w:val="20"/>
        </w:rPr>
        <w:t xml:space="preserve"> jest inna niż </w:t>
      </w:r>
      <w:r w:rsidRPr="004B2358">
        <w:rPr>
          <w:rFonts w:asciiTheme="minorHAnsi" w:hAnsiTheme="minorHAnsi"/>
          <w:i/>
          <w:sz w:val="20"/>
          <w:szCs w:val="20"/>
        </w:rPr>
        <w:t>umowa o dzieło.</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01440" behindDoc="0" locked="0" layoutInCell="1" allowOverlap="1" wp14:anchorId="4A39C374" wp14:editId="250C22DE">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5DA25D70" wp14:editId="38E773C5">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02464" behindDoc="0" locked="0" layoutInCell="1" allowOverlap="1" wp14:anchorId="22511D7E" wp14:editId="1CE524D8">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1DC3438B" wp14:editId="6702F380">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774464B1" wp14:editId="15D7C96C">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00416" behindDoc="0" locked="0" layoutInCell="1" allowOverlap="1" wp14:anchorId="1256F619" wp14:editId="2D2BE9F6">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08BB43C9" wp14:editId="13241917">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6AE33B21" wp14:editId="2A604E89">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903488" behindDoc="0" locked="0" layoutInCell="1" allowOverlap="1" wp14:anchorId="4BB1A6D3" wp14:editId="7959CA4F">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04B33ADB" wp14:editId="6AE5844D">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2116647" wp14:editId="708D5F46">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A8CE415" wp14:editId="0A1700E1">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2F8965F8" wp14:editId="4519B7B5">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06A961B7" wp14:editId="2B165D7B">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1844" w:name="_Toc445976311"/>
      <w:bookmarkStart w:id="1845" w:name="_Toc452715868"/>
      <w:r w:rsidRPr="004B2358">
        <w:rPr>
          <w:rFonts w:asciiTheme="minorHAnsi" w:hAnsiTheme="minorHAnsi"/>
          <w:color w:val="2A2F69"/>
        </w:rPr>
        <w:lastRenderedPageBreak/>
        <w:t>Przesłanie informacji o personelu i planowanym czasie pracy</w:t>
      </w:r>
      <w:bookmarkEnd w:id="1844"/>
      <w:bookmarkEnd w:id="1845"/>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05536" behindDoc="0" locked="0" layoutInCell="1" allowOverlap="1" wp14:anchorId="140D13C6" wp14:editId="54BC4F79">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907584" behindDoc="0" locked="0" layoutInCell="1" allowOverlap="1" wp14:anchorId="5741A5CE" wp14:editId="0C82A94E">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BA5C42B" wp14:editId="71636D40">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0E6322F8" wp14:editId="0C413B2B">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3D87A781" wp14:editId="1831D343">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4A826B2F" wp14:editId="0856CC9C">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04F42AAF" wp14:editId="26161CEB">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396036B1" wp14:editId="3B1EFD8A">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EF17DC9" wp14:editId="01735C05">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06560" behindDoc="0" locked="0" layoutInCell="1" allowOverlap="1" wp14:anchorId="419DD0AE" wp14:editId="5E5B8B23">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78F5A08B" wp14:editId="021CE4BE">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29800466" wp14:editId="2F357973">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1810AB1" wp14:editId="3E8400F1">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846" w:name="_Toc445976312"/>
      <w:bookmarkStart w:id="1847" w:name="_Toc452715869"/>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1846"/>
      <w:bookmarkEnd w:id="1847"/>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10656" behindDoc="0" locked="0" layoutInCell="1" allowOverlap="1" wp14:anchorId="6924F2D1" wp14:editId="498430E3">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6F54630E" wp14:editId="13691430">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11680" behindDoc="0" locked="0" layoutInCell="1" allowOverlap="1" wp14:anchorId="413831E8" wp14:editId="23DF5B2A">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4AB9117B" wp14:editId="38E07081">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1548D005" wp14:editId="25610A6A">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09632" behindDoc="0" locked="0" layoutInCell="1" allowOverlap="1" wp14:anchorId="16D939A3" wp14:editId="2684CD60">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4FC7A754" wp14:editId="396B17FC">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5C83E98C" wp14:editId="4BA3993E">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5E3AC340" wp14:editId="0F616564">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267B5976" wp14:editId="6523DD2E">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2BE91B55" wp14:editId="28CA5BC1">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62EC6B7" wp14:editId="7B8A3EE2">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019B4D3B" wp14:editId="3DEE7DEA">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01615DAB" wp14:editId="0F531808">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1CD9326" wp14:editId="4692C62C">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7C97260" wp14:editId="56357A48">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CA0F8D7" wp14:editId="26774465">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1848" w:name="_Toc445976313"/>
      <w:bookmarkStart w:id="1849" w:name="_Toc452715870"/>
      <w:r w:rsidRPr="004B2358">
        <w:rPr>
          <w:rFonts w:asciiTheme="minorHAnsi" w:hAnsiTheme="minorHAnsi"/>
          <w:color w:val="2A2F69"/>
        </w:rPr>
        <w:lastRenderedPageBreak/>
        <w:t>Przesłanie protokołu odbioru</w:t>
      </w:r>
      <w:bookmarkEnd w:id="1848"/>
      <w:bookmarkEnd w:id="1849"/>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14752" behindDoc="0" locked="0" layoutInCell="1" allowOverlap="1" wp14:anchorId="4887ACEF" wp14:editId="1802294A">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25F6B4E8" wp14:editId="0486E487">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45F9C404" wp14:editId="19E1B768">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0345BE1E" wp14:editId="259B3441">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E3073A9" wp14:editId="33D20744">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B6D929F" wp14:editId="559EAC36">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3417446" wp14:editId="41168768">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13728" behindDoc="0" locked="0" layoutInCell="1" allowOverlap="1" wp14:anchorId="185582CA" wp14:editId="23874957">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18154CCC" wp14:editId="042FFED0">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404F16BA" wp14:editId="3527BB02">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503E029C" wp14:editId="75F6EE10">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850" w:name="_Toc445976314"/>
      <w:bookmarkStart w:id="1851" w:name="_Toc452715871"/>
      <w:r w:rsidRPr="004B2358">
        <w:rPr>
          <w:rFonts w:asciiTheme="minorHAnsi" w:hAnsiTheme="minorHAnsi"/>
          <w:color w:val="2A2F69"/>
        </w:rPr>
        <w:t>Ponowne przesłanie informacji o personelu/protokołu odbioru</w:t>
      </w:r>
      <w:bookmarkEnd w:id="1850"/>
      <w:bookmarkEnd w:id="1851"/>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852" w:name="_Toc430864961"/>
      <w:bookmarkStart w:id="1853" w:name="_Toc445976315"/>
      <w:bookmarkStart w:id="1854" w:name="_Toc452715872"/>
      <w:r w:rsidRPr="004B2358">
        <w:rPr>
          <w:rFonts w:asciiTheme="minorHAnsi" w:hAnsiTheme="minorHAnsi"/>
          <w:color w:val="2A2F69"/>
        </w:rPr>
        <w:lastRenderedPageBreak/>
        <w:t>Filtrowanie danych</w:t>
      </w:r>
      <w:bookmarkEnd w:id="1852"/>
      <w:bookmarkEnd w:id="1853"/>
      <w:bookmarkEnd w:id="1854"/>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1D17E263" wp14:editId="3854AC22">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916800" behindDoc="0" locked="0" layoutInCell="1" allowOverlap="1" wp14:anchorId="235C68B9" wp14:editId="2B2A48EA">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103C0C55" wp14:editId="6AB1CBC1">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41E291C4" wp14:editId="2BFEE033">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17824" behindDoc="0" locked="0" layoutInCell="1" allowOverlap="1" wp14:anchorId="6BEBCFC1" wp14:editId="508E070A">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3B0E212" wp14:editId="63DDCBC4">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4EDF0887" wp14:editId="5D56F337">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855" w:name="_Toc445976316"/>
      <w:bookmarkStart w:id="1856" w:name="_Toc452715873"/>
      <w:r w:rsidRPr="004B2358">
        <w:rPr>
          <w:rFonts w:asciiTheme="minorHAnsi" w:hAnsiTheme="minorHAnsi"/>
          <w:color w:val="2A2F69"/>
        </w:rPr>
        <w:t>Baza personelu – projekty partnerskie</w:t>
      </w:r>
      <w:bookmarkEnd w:id="1855"/>
      <w:bookmarkEnd w:id="1856"/>
    </w:p>
    <w:p w:rsidR="00AD4195" w:rsidRDefault="00AD4195" w:rsidP="00AD4195">
      <w:pPr>
        <w:spacing w:before="120" w:after="120" w:line="360" w:lineRule="auto"/>
        <w:jc w:val="both"/>
        <w:rPr>
          <w:ins w:id="1857" w:author="Karolina Holubek" w:date="2016-05-31T14:27:00Z"/>
          <w:rFonts w:asciiTheme="minorHAnsi" w:hAnsiTheme="minorHAnsi"/>
          <w:sz w:val="20"/>
        </w:rPr>
      </w:pPr>
      <w:r w:rsidRPr="004B2358">
        <w:rPr>
          <w:rFonts w:asciiTheme="minorHAnsi" w:hAnsiTheme="minorHAnsi"/>
          <w:sz w:val="20"/>
        </w:rPr>
        <w:t>Specyficznym rodzajem projektu w systemie jest projekt partnerski.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ins w:id="1858" w:author="Karolina Holubek" w:date="2016-06-02T11:58:00Z"/>
          <w:rFonts w:ascii="Calibri" w:hAnsi="Calibri"/>
          <w:color w:val="2A2F69"/>
        </w:rPr>
      </w:pPr>
      <w:bookmarkStart w:id="1859" w:name="_Toc452715874"/>
      <w:ins w:id="1860" w:author="Karolina Holubek" w:date="2016-05-31T14:28:00Z">
        <w:r>
          <w:rPr>
            <w:rFonts w:ascii="Calibri" w:hAnsi="Calibri"/>
            <w:color w:val="2A2F69"/>
          </w:rPr>
          <w:lastRenderedPageBreak/>
          <w:t>Monitorowanie IF</w:t>
        </w:r>
      </w:ins>
      <w:bookmarkEnd w:id="1859"/>
    </w:p>
    <w:p w:rsidR="00505673" w:rsidRPr="003D0FC8" w:rsidRDefault="00505673" w:rsidP="003D0FC8">
      <w:pPr>
        <w:spacing w:before="120" w:after="120" w:line="360" w:lineRule="auto"/>
        <w:jc w:val="both"/>
        <w:rPr>
          <w:ins w:id="1861" w:author="Lukasz Hawryluk" w:date="2016-06-03T10:39:00Z"/>
          <w:sz w:val="20"/>
          <w:szCs w:val="20"/>
        </w:rPr>
      </w:pPr>
      <w:ins w:id="1862" w:author="Lukasz Hawryluk" w:date="2016-06-03T10:39:00Z">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ins>
    </w:p>
    <w:p w:rsidR="005D46FF" w:rsidRPr="009C400F" w:rsidDel="00505673" w:rsidRDefault="005D46FF" w:rsidP="009C400F">
      <w:pPr>
        <w:rPr>
          <w:ins w:id="1863" w:author="Karolina Holubek" w:date="2016-05-31T14:27:00Z"/>
          <w:del w:id="1864" w:author="Lukasz Hawryluk" w:date="2016-06-03T10:39:00Z"/>
          <w:sz w:val="20"/>
        </w:rPr>
      </w:pPr>
      <w:ins w:id="1865" w:author="Karolina Holubek" w:date="2016-06-02T11:58:00Z">
        <w:del w:id="1866" w:author="Lukasz Hawryluk" w:date="2016-06-03T10:39:00Z">
          <w:r w:rsidRPr="009C400F" w:rsidDel="00505673">
            <w:rPr>
              <w:sz w:val="20"/>
            </w:rPr>
            <w:delText xml:space="preserve">Funkcjonalność </w:delText>
          </w:r>
          <w:r w:rsidDel="00505673">
            <w:rPr>
              <w:sz w:val="20"/>
            </w:rPr>
            <w:delText xml:space="preserve">monitorowania instrumentów finansowych jest dostępna jedynie w projektach wdrażających IF. </w:delText>
          </w:r>
        </w:del>
      </w:ins>
      <w:ins w:id="1867" w:author="Karolina Holubek" w:date="2016-06-02T12:00:00Z">
        <w:del w:id="1868" w:author="Lukasz Hawryluk" w:date="2016-06-03T10:39:00Z">
          <w:r w:rsidDel="00505673">
            <w:rPr>
              <w:sz w:val="20"/>
            </w:rPr>
            <w:delText>W pozostałych projektach zakładka nie jest widoczna w SL2014.</w:delText>
          </w:r>
        </w:del>
      </w:ins>
      <w:bookmarkStart w:id="1869" w:name="_Toc452714589"/>
      <w:bookmarkStart w:id="1870" w:name="_Toc452715875"/>
      <w:bookmarkEnd w:id="1869"/>
      <w:bookmarkEnd w:id="1870"/>
    </w:p>
    <w:p w:rsidR="00860E89" w:rsidRPr="004B2358" w:rsidDel="00860E89" w:rsidRDefault="00860E89" w:rsidP="00035750">
      <w:pPr>
        <w:spacing w:before="120" w:after="120" w:line="360" w:lineRule="auto"/>
        <w:ind w:left="567" w:hanging="567"/>
        <w:jc w:val="both"/>
        <w:rPr>
          <w:del w:id="1871" w:author="Karolina Holubek" w:date="2016-05-31T14:28:00Z"/>
          <w:rFonts w:asciiTheme="minorHAnsi" w:hAnsiTheme="minorHAnsi"/>
          <w:sz w:val="20"/>
        </w:rPr>
      </w:pPr>
      <w:bookmarkStart w:id="1872" w:name="_Toc452705287"/>
      <w:bookmarkStart w:id="1873" w:name="_Toc452706605"/>
      <w:bookmarkStart w:id="1874" w:name="_Toc452708417"/>
      <w:bookmarkStart w:id="1875" w:name="_Toc452714590"/>
      <w:bookmarkStart w:id="1876" w:name="_Toc452715876"/>
      <w:bookmarkEnd w:id="1872"/>
      <w:bookmarkEnd w:id="1873"/>
      <w:bookmarkEnd w:id="1874"/>
      <w:bookmarkEnd w:id="1875"/>
      <w:bookmarkEnd w:id="1876"/>
    </w:p>
    <w:p w:rsidR="00860E89" w:rsidRPr="00F14A3D" w:rsidRDefault="00860E89" w:rsidP="00035750">
      <w:pPr>
        <w:pStyle w:val="Nagwek1"/>
        <w:numPr>
          <w:ilvl w:val="1"/>
          <w:numId w:val="7"/>
        </w:numPr>
        <w:ind w:left="567" w:hanging="567"/>
        <w:rPr>
          <w:ins w:id="1877" w:author="Karolina Holubek" w:date="2016-05-31T14:26:00Z"/>
          <w:rFonts w:ascii="Calibri" w:hAnsi="Calibri"/>
          <w:color w:val="2A2F69"/>
        </w:rPr>
      </w:pPr>
      <w:bookmarkStart w:id="1878" w:name="_Toc452715877"/>
      <w:ins w:id="1879" w:author="Karolina Holubek" w:date="2016-05-31T14:26:00Z">
        <w:r w:rsidRPr="00F14A3D">
          <w:rPr>
            <w:rFonts w:ascii="Calibri" w:hAnsi="Calibri"/>
            <w:color w:val="2A2F69"/>
          </w:rPr>
          <w:t>Przygotowanie formularza</w:t>
        </w:r>
        <w:bookmarkEnd w:id="1878"/>
      </w:ins>
    </w:p>
    <w:p w:rsidR="00860E89" w:rsidRPr="00F14A3D" w:rsidRDefault="00860E89" w:rsidP="00860E89">
      <w:pPr>
        <w:spacing w:before="120" w:after="120" w:line="360" w:lineRule="auto"/>
        <w:jc w:val="both"/>
        <w:rPr>
          <w:ins w:id="1880" w:author="Karolina Holubek" w:date="2016-05-31T14:26:00Z"/>
          <w:rFonts w:cs="Tahoma"/>
          <w:i/>
          <w:sz w:val="20"/>
          <w:szCs w:val="20"/>
        </w:rPr>
      </w:pPr>
      <w:ins w:id="1881" w:author="Karolina Holubek" w:date="2016-05-31T14:26:00Z">
        <w:r w:rsidRPr="00F14A3D">
          <w:rPr>
            <w:rFonts w:cs="Tahoma"/>
            <w:sz w:val="20"/>
            <w:szCs w:val="20"/>
          </w:rPr>
          <w:t>Aby rozpocząć przygotowywanie formularza zawierającego dane o odbiorcach ostatecznych i podmiotach wd</w:t>
        </w:r>
        <w:r w:rsidR="00035750">
          <w:rPr>
            <w:rFonts w:cs="Tahoma"/>
            <w:sz w:val="20"/>
            <w:szCs w:val="20"/>
          </w:rPr>
          <w:t>rażających IF Twojego projektu</w:t>
        </w:r>
      </w:ins>
      <w:ins w:id="1882" w:author="Karolina Holubek" w:date="2016-05-31T14:29:00Z">
        <w:r w:rsidR="00035750">
          <w:rPr>
            <w:rFonts w:cs="Tahoma"/>
            <w:sz w:val="20"/>
            <w:szCs w:val="20"/>
          </w:rPr>
          <w:t xml:space="preserve"> </w:t>
        </w:r>
      </w:ins>
      <w:ins w:id="1883" w:author="Karolina Holubek" w:date="2016-05-31T14:26:00Z">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596C8B28" wp14:editId="3423581F">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ins>
    </w:p>
    <w:p w:rsidR="00860E89" w:rsidRPr="00F14A3D" w:rsidRDefault="00860E89" w:rsidP="00860E89">
      <w:pPr>
        <w:spacing w:before="120" w:after="120" w:line="360" w:lineRule="auto"/>
        <w:jc w:val="both"/>
        <w:rPr>
          <w:ins w:id="1884" w:author="Karolina Holubek" w:date="2016-05-31T14:26:00Z"/>
          <w:sz w:val="20"/>
          <w:szCs w:val="20"/>
        </w:rPr>
      </w:pPr>
      <w:ins w:id="1885" w:author="Karolina Holubek" w:date="2016-05-31T14:26:00Z">
        <w:r w:rsidRPr="00F14A3D">
          <w:rPr>
            <w:rFonts w:cs="Tahoma"/>
            <w:sz w:val="20"/>
            <w:szCs w:val="20"/>
          </w:rPr>
          <w:t xml:space="preserve">Po wybraniu ww. funkcji pojawi się okno zawierające </w:t>
        </w:r>
        <w:r w:rsidRPr="00F14A3D">
          <w:rPr>
            <w:rFonts w:cs="Tahoma"/>
            <w:i/>
            <w:sz w:val="20"/>
            <w:szCs w:val="20"/>
          </w:rPr>
          <w:t>Informacje o projekcie:</w:t>
        </w:r>
      </w:ins>
    </w:p>
    <w:p w:rsidR="00860E89" w:rsidRDefault="00860E89" w:rsidP="00860E89">
      <w:pPr>
        <w:spacing w:before="120" w:after="120" w:line="360" w:lineRule="auto"/>
        <w:jc w:val="center"/>
        <w:rPr>
          <w:ins w:id="1886" w:author="Karolina Holubek" w:date="2016-05-31T14:26:00Z"/>
          <w:noProof/>
          <w:sz w:val="20"/>
          <w:szCs w:val="20"/>
          <w:lang w:eastAsia="pl-PL"/>
        </w:rPr>
      </w:pPr>
      <w:ins w:id="1887" w:author="Karolina Holubek" w:date="2016-05-31T14:26:00Z">
        <w:r>
          <w:rPr>
            <w:noProof/>
            <w:sz w:val="20"/>
            <w:szCs w:val="20"/>
            <w:lang w:eastAsia="pl-PL"/>
          </w:rPr>
          <w:drawing>
            <wp:inline distT="0" distB="0" distL="0" distR="0" wp14:anchorId="4AF867E4" wp14:editId="36B66C5F">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ins>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ins w:id="1888" w:author="Karolina Holubek" w:date="2016-05-31T14:26:00Z"/>
        </w:trPr>
        <w:tc>
          <w:tcPr>
            <w:tcW w:w="4361" w:type="dxa"/>
            <w:shd w:val="clear" w:color="auto" w:fill="auto"/>
          </w:tcPr>
          <w:p w:rsidR="00860E89" w:rsidRPr="002A78E4" w:rsidRDefault="00860E89" w:rsidP="00134854">
            <w:pPr>
              <w:spacing w:before="120" w:after="120" w:line="360" w:lineRule="auto"/>
              <w:rPr>
                <w:ins w:id="1889" w:author="Karolina Holubek" w:date="2016-05-31T14:26:00Z"/>
                <w:noProof/>
                <w:lang w:eastAsia="pl-PL"/>
              </w:rPr>
            </w:pPr>
            <w:ins w:id="1890" w:author="Karolina Holubek" w:date="2016-05-31T14:26:00Z">
              <w:r>
                <w:rPr>
                  <w:noProof/>
                  <w:sz w:val="20"/>
                  <w:szCs w:val="20"/>
                  <w:lang w:eastAsia="pl-PL"/>
                </w:rPr>
                <w:drawing>
                  <wp:inline distT="0" distB="0" distL="0" distR="0" wp14:anchorId="0F684A7D" wp14:editId="2EFE45F3">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ins>
          </w:p>
        </w:tc>
        <w:tc>
          <w:tcPr>
            <w:tcW w:w="10206" w:type="dxa"/>
            <w:shd w:val="clear" w:color="auto" w:fill="auto"/>
          </w:tcPr>
          <w:p w:rsidR="00860E89" w:rsidRDefault="00860E89" w:rsidP="00134854">
            <w:pPr>
              <w:spacing w:before="120" w:after="120" w:line="360" w:lineRule="auto"/>
              <w:jc w:val="both"/>
              <w:rPr>
                <w:ins w:id="1891" w:author="Karolina Holubek" w:date="2016-05-31T14:26:00Z"/>
                <w:sz w:val="20"/>
                <w:szCs w:val="20"/>
              </w:rPr>
            </w:pPr>
            <w:ins w:id="1892" w:author="Karolina Holubek" w:date="2016-05-31T14:26:00Z">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ins>
          </w:p>
          <w:p w:rsidR="00860E89" w:rsidRPr="00474925" w:rsidRDefault="00860E89" w:rsidP="00134854">
            <w:pPr>
              <w:spacing w:before="120" w:after="120" w:line="360" w:lineRule="auto"/>
              <w:ind w:left="459"/>
              <w:jc w:val="both"/>
              <w:rPr>
                <w:ins w:id="1893" w:author="Karolina Holubek" w:date="2016-05-31T14:26:00Z"/>
                <w:i/>
                <w:sz w:val="20"/>
                <w:szCs w:val="20"/>
              </w:rPr>
            </w:pPr>
            <w:ins w:id="1894" w:author="Karolina Holubek" w:date="2016-05-31T14:26:00Z">
              <w:r w:rsidRPr="00474925">
                <w:rPr>
                  <w:i/>
                  <w:sz w:val="20"/>
                  <w:szCs w:val="20"/>
                </w:rPr>
                <w:t>- Z funduszem funduszy</w:t>
              </w:r>
            </w:ins>
            <w:ins w:id="1895" w:author="Karolina Holubek" w:date="2016-05-31T15:35:00Z">
              <w:r w:rsidR="00AD04BB">
                <w:rPr>
                  <w:i/>
                  <w:sz w:val="20"/>
                  <w:szCs w:val="20"/>
                </w:rPr>
                <w:t>;</w:t>
              </w:r>
            </w:ins>
          </w:p>
          <w:p w:rsidR="00860E89" w:rsidRPr="00474925" w:rsidRDefault="00860E89" w:rsidP="00134854">
            <w:pPr>
              <w:spacing w:before="120" w:after="120" w:line="360" w:lineRule="auto"/>
              <w:ind w:left="459"/>
              <w:jc w:val="both"/>
              <w:rPr>
                <w:ins w:id="1896" w:author="Karolina Holubek" w:date="2016-05-31T14:26:00Z"/>
                <w:i/>
                <w:sz w:val="20"/>
                <w:szCs w:val="20"/>
              </w:rPr>
            </w:pPr>
            <w:ins w:id="1897" w:author="Karolina Holubek" w:date="2016-05-31T14:26:00Z">
              <w:r w:rsidRPr="00474925">
                <w:rPr>
                  <w:i/>
                  <w:sz w:val="20"/>
                  <w:szCs w:val="20"/>
                </w:rPr>
                <w:t>- Bez funduszu funduszy</w:t>
              </w:r>
            </w:ins>
            <w:ins w:id="1898" w:author="Karolina Holubek" w:date="2016-05-31T15:35:00Z">
              <w:r w:rsidR="00AD04BB">
                <w:rPr>
                  <w:i/>
                  <w:sz w:val="20"/>
                  <w:szCs w:val="20"/>
                </w:rPr>
                <w:t>;</w:t>
              </w:r>
            </w:ins>
          </w:p>
          <w:p w:rsidR="00860E89" w:rsidRPr="00474925" w:rsidRDefault="00860E89" w:rsidP="00134854">
            <w:pPr>
              <w:spacing w:before="120" w:after="120" w:line="360" w:lineRule="auto"/>
              <w:ind w:left="459"/>
              <w:jc w:val="both"/>
              <w:rPr>
                <w:ins w:id="1899" w:author="Karolina Holubek" w:date="2016-05-31T14:26:00Z"/>
                <w:i/>
                <w:sz w:val="20"/>
                <w:szCs w:val="20"/>
              </w:rPr>
            </w:pPr>
            <w:ins w:id="1900" w:author="Karolina Holubek" w:date="2016-05-31T14:26:00Z">
              <w:r w:rsidRPr="00474925">
                <w:rPr>
                  <w:i/>
                  <w:sz w:val="20"/>
                  <w:szCs w:val="20"/>
                </w:rPr>
                <w:t xml:space="preserve">- Wdrażany bezpośrednio przez instytucję. </w:t>
              </w:r>
            </w:ins>
          </w:p>
          <w:p w:rsidR="00860E89" w:rsidRDefault="00860E89" w:rsidP="00134854">
            <w:pPr>
              <w:spacing w:before="120" w:after="120" w:line="360" w:lineRule="auto"/>
              <w:jc w:val="both"/>
              <w:rPr>
                <w:ins w:id="1901" w:author="Karolina Holubek" w:date="2016-05-31T14:26:00Z"/>
                <w:sz w:val="20"/>
                <w:szCs w:val="20"/>
              </w:rPr>
            </w:pPr>
            <w:ins w:id="1902" w:author="Karolina Holubek" w:date="2016-05-31T14:26:00Z">
              <w:r>
                <w:rPr>
                  <w:sz w:val="20"/>
                  <w:szCs w:val="20"/>
                </w:rPr>
                <w:lastRenderedPageBreak/>
                <w:t>Wybierz ten, który dotyczy Twojego projektu.</w:t>
              </w:r>
            </w:ins>
          </w:p>
          <w:p w:rsidR="00860E89" w:rsidRPr="00474925" w:rsidRDefault="00860E89" w:rsidP="00134854">
            <w:pPr>
              <w:spacing w:before="120" w:after="120" w:line="360" w:lineRule="auto"/>
              <w:ind w:left="34"/>
              <w:rPr>
                <w:ins w:id="1903" w:author="Karolina Holubek" w:date="2016-05-31T14:26:00Z"/>
                <w:b/>
                <w:color w:val="FF0000"/>
                <w:sz w:val="20"/>
                <w:szCs w:val="20"/>
              </w:rPr>
            </w:pPr>
            <w:ins w:id="1904" w:author="Karolina Holubek" w:date="2016-05-31T14:26:00Z">
              <w:r w:rsidRPr="00474925">
                <w:rPr>
                  <w:b/>
                  <w:color w:val="FF0000"/>
                  <w:sz w:val="20"/>
                  <w:szCs w:val="20"/>
                </w:rPr>
                <w:t>Uwaga !</w:t>
              </w:r>
            </w:ins>
          </w:p>
          <w:p w:rsidR="00860E89" w:rsidRPr="00454B4C" w:rsidRDefault="00860E89" w:rsidP="00134854">
            <w:pPr>
              <w:spacing w:before="120" w:after="120" w:line="360" w:lineRule="auto"/>
              <w:ind w:left="34"/>
              <w:rPr>
                <w:ins w:id="1905" w:author="Karolina Holubek" w:date="2016-05-31T14:26:00Z"/>
                <w:sz w:val="20"/>
                <w:szCs w:val="20"/>
              </w:rPr>
            </w:pPr>
            <w:ins w:id="1906" w:author="Karolina Holubek" w:date="2016-05-31T14:26:00Z">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ins>
            <w:ins w:id="1907" w:author="Lukasz Hawryluk" w:date="2016-06-03T10:39:00Z">
              <w:r w:rsidR="00505673">
                <w:rPr>
                  <w:sz w:val="20"/>
                  <w:szCs w:val="20"/>
                </w:rPr>
                <w:t>sz</w:t>
              </w:r>
            </w:ins>
            <w:ins w:id="1908" w:author="Karolina Holubek" w:date="2016-05-31T14:26:00Z">
              <w:r w:rsidRPr="00F14A3D">
                <w:rPr>
                  <w:sz w:val="20"/>
                  <w:szCs w:val="20"/>
                </w:rPr>
                <w:t xml:space="preserve"> możliwości jego zmiany przy składaniu kolejnej informacji.</w:t>
              </w:r>
            </w:ins>
          </w:p>
        </w:tc>
      </w:tr>
      <w:tr w:rsidR="00860E89" w:rsidRPr="004336B8" w:rsidTr="00134854">
        <w:trPr>
          <w:trHeight w:val="222"/>
          <w:ins w:id="1909" w:author="Karolina Holubek" w:date="2016-05-31T14:26:00Z"/>
        </w:trPr>
        <w:tc>
          <w:tcPr>
            <w:tcW w:w="4361" w:type="dxa"/>
            <w:shd w:val="clear" w:color="auto" w:fill="auto"/>
          </w:tcPr>
          <w:p w:rsidR="00860E89" w:rsidRPr="000D1695" w:rsidRDefault="00860E89" w:rsidP="00134854">
            <w:pPr>
              <w:spacing w:before="120" w:after="120" w:line="360" w:lineRule="auto"/>
              <w:rPr>
                <w:ins w:id="1910" w:author="Karolina Holubek" w:date="2016-05-31T14:26:00Z"/>
                <w:noProof/>
                <w:sz w:val="20"/>
                <w:szCs w:val="20"/>
                <w:lang w:eastAsia="pl-PL"/>
              </w:rPr>
            </w:pPr>
            <w:ins w:id="1911" w:author="Karolina Holubek" w:date="2016-05-31T14:26:00Z">
              <w:r w:rsidRPr="000D1695">
                <w:rPr>
                  <w:noProof/>
                  <w:sz w:val="20"/>
                  <w:szCs w:val="20"/>
                  <w:lang w:eastAsia="pl-PL"/>
                </w:rPr>
                <w:lastRenderedPageBreak/>
                <w:drawing>
                  <wp:inline distT="0" distB="0" distL="0" distR="0" wp14:anchorId="6BCE3904" wp14:editId="616E4211">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ins>
          </w:p>
        </w:tc>
        <w:tc>
          <w:tcPr>
            <w:tcW w:w="10206" w:type="dxa"/>
            <w:shd w:val="clear" w:color="auto" w:fill="auto"/>
          </w:tcPr>
          <w:p w:rsidR="00860E89" w:rsidRPr="00134854" w:rsidRDefault="00860E89" w:rsidP="00134854">
            <w:pPr>
              <w:spacing w:before="120" w:after="120" w:line="360" w:lineRule="auto"/>
              <w:jc w:val="both"/>
              <w:rPr>
                <w:ins w:id="1912" w:author="Karolina Holubek" w:date="2016-05-31T14:26:00Z"/>
                <w:rFonts w:cs="Calibri"/>
                <w:sz w:val="20"/>
                <w:szCs w:val="20"/>
              </w:rPr>
            </w:pPr>
            <w:ins w:id="1913" w:author="Karolina Holubek" w:date="2016-05-31T14:26:00Z">
              <w:r w:rsidRPr="000D1695">
                <w:rPr>
                  <w:rFonts w:cs="Calibri"/>
                  <w:sz w:val="20"/>
                  <w:szCs w:val="20"/>
                </w:rPr>
                <w:t xml:space="preserve">Możesz wybrać </w:t>
              </w:r>
              <w:r w:rsidRPr="00134854">
                <w:rPr>
                  <w:rFonts w:cs="Calibri"/>
                  <w:sz w:val="20"/>
                  <w:szCs w:val="20"/>
                </w:rPr>
                <w:t>określoną datę poprzez wybór z kalendarza bądź wpisać ją ręcznie w formacie RRRR-MM-DD.</w:t>
              </w:r>
            </w:ins>
          </w:p>
          <w:p w:rsidR="00860E89" w:rsidRPr="00205894" w:rsidRDefault="00860E89" w:rsidP="00134854">
            <w:pPr>
              <w:spacing w:before="120" w:after="120" w:line="360" w:lineRule="auto"/>
              <w:ind w:left="34"/>
              <w:jc w:val="both"/>
              <w:rPr>
                <w:ins w:id="1914" w:author="Karolina Holubek" w:date="2016-05-31T14:26:00Z"/>
                <w:rFonts w:cs="Calibri"/>
                <w:b/>
                <w:color w:val="FF0000"/>
                <w:sz w:val="20"/>
                <w:szCs w:val="20"/>
              </w:rPr>
            </w:pPr>
            <w:ins w:id="1915" w:author="Karolina Holubek" w:date="2016-05-31T14:26:00Z">
              <w:r w:rsidRPr="00205894">
                <w:rPr>
                  <w:rFonts w:cs="Calibri"/>
                  <w:b/>
                  <w:color w:val="FF0000"/>
                  <w:sz w:val="20"/>
                  <w:szCs w:val="20"/>
                </w:rPr>
                <w:t>Uwaga!</w:t>
              </w:r>
            </w:ins>
          </w:p>
          <w:p w:rsidR="00860E89" w:rsidRPr="003D0FC8" w:rsidRDefault="00860E89" w:rsidP="00134854">
            <w:pPr>
              <w:spacing w:before="120" w:after="120" w:line="360" w:lineRule="auto"/>
              <w:ind w:left="34"/>
              <w:rPr>
                <w:ins w:id="1916" w:author="Karolina Holubek" w:date="2016-05-31T14:26:00Z"/>
                <w:b/>
                <w:sz w:val="20"/>
                <w:szCs w:val="20"/>
              </w:rPr>
            </w:pPr>
            <w:ins w:id="1917" w:author="Karolina Holubek" w:date="2016-05-31T14:26:00Z">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ins>
          </w:p>
        </w:tc>
      </w:tr>
    </w:tbl>
    <w:p w:rsidR="00860E89" w:rsidRPr="00F14A3D" w:rsidRDefault="00860E89" w:rsidP="00860E89">
      <w:pPr>
        <w:spacing w:before="120" w:after="120" w:line="360" w:lineRule="auto"/>
        <w:jc w:val="center"/>
        <w:rPr>
          <w:ins w:id="1918" w:author="Karolina Holubek" w:date="2016-05-31T14:26:00Z"/>
          <w:sz w:val="20"/>
          <w:szCs w:val="20"/>
        </w:rPr>
      </w:pPr>
    </w:p>
    <w:p w:rsidR="00860E89" w:rsidRPr="00F14A3D" w:rsidRDefault="00860E89" w:rsidP="00860E89">
      <w:pPr>
        <w:spacing w:before="120" w:after="120" w:line="360" w:lineRule="auto"/>
        <w:jc w:val="both"/>
        <w:rPr>
          <w:ins w:id="1919" w:author="Karolina Holubek" w:date="2016-05-31T14:26:00Z"/>
          <w:sz w:val="20"/>
          <w:szCs w:val="20"/>
        </w:rPr>
      </w:pPr>
      <w:ins w:id="1920" w:author="Karolina Holubek" w:date="2016-05-31T14:26:00Z">
        <w:r w:rsidRPr="00F14A3D">
          <w:rPr>
            <w:sz w:val="20"/>
            <w:szCs w:val="20"/>
          </w:rPr>
          <w:t>Formularz zawierający dane o IF jest podzielony na kilka sekcji:</w:t>
        </w:r>
      </w:ins>
    </w:p>
    <w:p w:rsidR="00860E89" w:rsidRPr="00F14A3D" w:rsidRDefault="00860E89" w:rsidP="00860E89">
      <w:pPr>
        <w:pStyle w:val="Akapitzlist"/>
        <w:numPr>
          <w:ilvl w:val="0"/>
          <w:numId w:val="17"/>
        </w:numPr>
        <w:spacing w:before="120" w:after="120" w:line="360" w:lineRule="auto"/>
        <w:jc w:val="both"/>
        <w:rPr>
          <w:ins w:id="1921" w:author="Karolina Holubek" w:date="2016-05-31T14:26:00Z"/>
          <w:b/>
          <w:sz w:val="20"/>
          <w:szCs w:val="20"/>
        </w:rPr>
      </w:pPr>
      <w:ins w:id="1922" w:author="Karolina Holubek" w:date="2016-05-31T14:26:00Z">
        <w:r w:rsidRPr="00F14A3D">
          <w:rPr>
            <w:b/>
            <w:sz w:val="20"/>
            <w:szCs w:val="20"/>
          </w:rPr>
          <w:t>Informacje o projekcie</w:t>
        </w:r>
        <w:r>
          <w:rPr>
            <w:b/>
            <w:sz w:val="20"/>
            <w:szCs w:val="20"/>
          </w:rPr>
          <w:t>;</w:t>
        </w:r>
      </w:ins>
    </w:p>
    <w:p w:rsidR="00860E89" w:rsidRPr="00F14A3D" w:rsidRDefault="00860E89" w:rsidP="00860E89">
      <w:pPr>
        <w:pStyle w:val="Akapitzlist"/>
        <w:numPr>
          <w:ilvl w:val="0"/>
          <w:numId w:val="17"/>
        </w:numPr>
        <w:spacing w:before="120" w:after="120" w:line="360" w:lineRule="auto"/>
        <w:jc w:val="both"/>
        <w:rPr>
          <w:ins w:id="1923" w:author="Karolina Holubek" w:date="2016-05-31T14:26:00Z"/>
          <w:b/>
          <w:bCs/>
          <w:sz w:val="20"/>
          <w:szCs w:val="20"/>
        </w:rPr>
      </w:pPr>
      <w:ins w:id="1924" w:author="Karolina Holubek" w:date="2016-05-31T14:26:00Z">
        <w:r w:rsidRPr="00F14A3D">
          <w:rPr>
            <w:b/>
            <w:bCs/>
            <w:sz w:val="20"/>
            <w:szCs w:val="20"/>
          </w:rPr>
          <w:t>Środki wypłacone pośrednikom finansowym</w:t>
        </w:r>
        <w:r w:rsidRPr="00F14A3D">
          <w:rPr>
            <w:rStyle w:val="Odwoanieprzypisudolnego"/>
            <w:b/>
            <w:bCs/>
            <w:sz w:val="20"/>
            <w:szCs w:val="20"/>
          </w:rPr>
          <w:footnoteReference w:id="1"/>
        </w:r>
        <w:r>
          <w:rPr>
            <w:b/>
            <w:bCs/>
            <w:sz w:val="20"/>
            <w:szCs w:val="20"/>
          </w:rPr>
          <w:t>;</w:t>
        </w:r>
      </w:ins>
    </w:p>
    <w:p w:rsidR="00860E89" w:rsidRPr="00F14A3D" w:rsidRDefault="00860E89" w:rsidP="00860E89">
      <w:pPr>
        <w:pStyle w:val="Akapitzlist"/>
        <w:numPr>
          <w:ilvl w:val="0"/>
          <w:numId w:val="17"/>
        </w:numPr>
        <w:spacing w:before="120" w:after="120" w:line="360" w:lineRule="auto"/>
        <w:jc w:val="both"/>
        <w:rPr>
          <w:ins w:id="1929" w:author="Karolina Holubek" w:date="2016-05-31T14:26:00Z"/>
          <w:b/>
          <w:bCs/>
          <w:sz w:val="20"/>
          <w:szCs w:val="20"/>
        </w:rPr>
      </w:pPr>
      <w:ins w:id="1930" w:author="Karolina Holubek" w:date="2016-05-31T14:26:00Z">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ins>
    </w:p>
    <w:p w:rsidR="00860E89" w:rsidRPr="00F14A3D" w:rsidRDefault="00860E89" w:rsidP="00860E89">
      <w:pPr>
        <w:pStyle w:val="Akapitzlist"/>
        <w:numPr>
          <w:ilvl w:val="0"/>
          <w:numId w:val="17"/>
        </w:numPr>
        <w:spacing w:before="120" w:after="120" w:line="360" w:lineRule="auto"/>
        <w:jc w:val="both"/>
        <w:rPr>
          <w:ins w:id="1931" w:author="Karolina Holubek" w:date="2016-05-31T14:26:00Z"/>
          <w:b/>
          <w:bCs/>
          <w:sz w:val="20"/>
          <w:szCs w:val="20"/>
        </w:rPr>
      </w:pPr>
      <w:ins w:id="1932" w:author="Karolina Holubek" w:date="2016-05-31T14:26:00Z">
        <w:r w:rsidRPr="00F14A3D">
          <w:rPr>
            <w:b/>
            <w:bCs/>
            <w:sz w:val="20"/>
            <w:szCs w:val="20"/>
          </w:rPr>
          <w:t>Koszty zarządzania</w:t>
        </w:r>
        <w:r>
          <w:rPr>
            <w:b/>
            <w:bCs/>
            <w:sz w:val="20"/>
            <w:szCs w:val="20"/>
          </w:rPr>
          <w:t>;</w:t>
        </w:r>
      </w:ins>
    </w:p>
    <w:p w:rsidR="00860E89" w:rsidRPr="00F14A3D" w:rsidRDefault="00860E89" w:rsidP="00860E89">
      <w:pPr>
        <w:pStyle w:val="Akapitzlist"/>
        <w:numPr>
          <w:ilvl w:val="0"/>
          <w:numId w:val="17"/>
        </w:numPr>
        <w:spacing w:before="120" w:after="120" w:line="360" w:lineRule="auto"/>
        <w:jc w:val="both"/>
        <w:rPr>
          <w:ins w:id="1933" w:author="Karolina Holubek" w:date="2016-05-31T14:26:00Z"/>
          <w:b/>
          <w:bCs/>
          <w:sz w:val="20"/>
          <w:szCs w:val="20"/>
        </w:rPr>
      </w:pPr>
      <w:ins w:id="1934" w:author="Karolina Holubek" w:date="2016-05-31T14:26:00Z">
        <w:r w:rsidRPr="00F14A3D">
          <w:rPr>
            <w:b/>
            <w:bCs/>
            <w:sz w:val="20"/>
            <w:szCs w:val="20"/>
          </w:rPr>
          <w:t>Odsetki, inne zyski oraz kwoty zwrócone</w:t>
        </w:r>
        <w:r>
          <w:rPr>
            <w:b/>
            <w:bCs/>
            <w:sz w:val="20"/>
            <w:szCs w:val="20"/>
          </w:rPr>
          <w:t>;</w:t>
        </w:r>
      </w:ins>
    </w:p>
    <w:p w:rsidR="00860E89" w:rsidRPr="00F14A3D" w:rsidRDefault="00860E89" w:rsidP="00860E89">
      <w:pPr>
        <w:pStyle w:val="Akapitzlist"/>
        <w:numPr>
          <w:ilvl w:val="0"/>
          <w:numId w:val="17"/>
        </w:numPr>
        <w:spacing w:before="120" w:after="120" w:line="360" w:lineRule="auto"/>
        <w:jc w:val="both"/>
        <w:rPr>
          <w:ins w:id="1935" w:author="Karolina Holubek" w:date="2016-05-31T14:26:00Z"/>
          <w:b/>
          <w:bCs/>
          <w:sz w:val="20"/>
          <w:szCs w:val="20"/>
        </w:rPr>
      </w:pPr>
      <w:ins w:id="1936" w:author="Karolina Holubek" w:date="2016-05-31T14:26:00Z">
        <w:r w:rsidRPr="00F14A3D">
          <w:rPr>
            <w:b/>
            <w:bCs/>
            <w:sz w:val="20"/>
            <w:szCs w:val="20"/>
          </w:rPr>
          <w:t>Kwoty ponownie wykorzystane</w:t>
        </w:r>
        <w:r>
          <w:rPr>
            <w:b/>
            <w:bCs/>
            <w:sz w:val="20"/>
            <w:szCs w:val="20"/>
          </w:rPr>
          <w:t>.</w:t>
        </w:r>
      </w:ins>
    </w:p>
    <w:p w:rsidR="00860E89" w:rsidRPr="00F14A3D" w:rsidRDefault="00860E89" w:rsidP="00860E89">
      <w:pPr>
        <w:spacing w:before="120" w:after="120" w:line="360" w:lineRule="auto"/>
        <w:jc w:val="both"/>
        <w:rPr>
          <w:ins w:id="1937" w:author="Karolina Holubek" w:date="2016-05-31T14:26:00Z"/>
          <w:sz w:val="20"/>
          <w:szCs w:val="20"/>
        </w:rPr>
      </w:pPr>
      <w:ins w:id="1938" w:author="Karolina Holubek" w:date="2016-05-31T14:26:00Z">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ins>
    </w:p>
    <w:p w:rsidR="00860E89" w:rsidRPr="00F14A3D" w:rsidRDefault="00860E89" w:rsidP="00860E89">
      <w:pPr>
        <w:spacing w:before="120" w:after="120" w:line="360" w:lineRule="auto"/>
        <w:jc w:val="both"/>
        <w:rPr>
          <w:ins w:id="1939" w:author="Karolina Holubek" w:date="2016-05-31T14:26:00Z"/>
          <w:sz w:val="20"/>
          <w:szCs w:val="20"/>
        </w:rPr>
      </w:pPr>
      <w:ins w:id="1940" w:author="Karolina Holubek" w:date="2016-05-31T14:26:00Z">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ins>
    </w:p>
    <w:p w:rsidR="00860E89" w:rsidRPr="00F14A3D" w:rsidRDefault="00860E89" w:rsidP="00860E89">
      <w:pPr>
        <w:spacing w:before="120" w:after="120" w:line="360" w:lineRule="auto"/>
        <w:jc w:val="both"/>
        <w:rPr>
          <w:ins w:id="1941" w:author="Karolina Holubek" w:date="2016-05-31T14:26:00Z"/>
          <w:sz w:val="20"/>
          <w:szCs w:val="20"/>
        </w:rPr>
      </w:pPr>
      <w:ins w:id="1942" w:author="Karolina Holubek" w:date="2016-05-31T14:26:00Z">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ins>
    </w:p>
    <w:p w:rsidR="00860E89" w:rsidRPr="00F14A3D" w:rsidRDefault="00860E89" w:rsidP="003D0FC8">
      <w:pPr>
        <w:pStyle w:val="Nagwek1"/>
        <w:numPr>
          <w:ilvl w:val="2"/>
          <w:numId w:val="7"/>
        </w:numPr>
        <w:rPr>
          <w:ins w:id="1943" w:author="Karolina Holubek" w:date="2016-05-31T14:26:00Z"/>
          <w:rFonts w:ascii="Calibri" w:hAnsi="Calibri"/>
          <w:color w:val="2A2F69"/>
        </w:rPr>
      </w:pPr>
      <w:bookmarkStart w:id="1944" w:name="_Toc452715878"/>
      <w:ins w:id="1945" w:author="Karolina Holubek" w:date="2016-05-31T14:26:00Z">
        <w:r w:rsidRPr="00F14A3D">
          <w:rPr>
            <w:rFonts w:ascii="Calibri" w:hAnsi="Calibri"/>
            <w:color w:val="2A2F69"/>
          </w:rPr>
          <w:t>Informacje o projekcie</w:t>
        </w:r>
        <w:bookmarkEnd w:id="1944"/>
      </w:ins>
    </w:p>
    <w:p w:rsidR="00860E89" w:rsidRPr="00F14A3D" w:rsidRDefault="00860E89" w:rsidP="00860E89">
      <w:pPr>
        <w:rPr>
          <w:ins w:id="1946" w:author="Karolina Holubek" w:date="2016-05-31T14:26:00Z"/>
          <w:sz w:val="20"/>
        </w:rPr>
      </w:pPr>
      <w:ins w:id="1947" w:author="Karolina Holubek" w:date="2016-05-31T14:26:00Z">
        <w:r w:rsidRPr="00F14A3D">
          <w:rPr>
            <w:sz w:val="20"/>
          </w:rPr>
          <w:t>Sekcja zawiera następujące pola:</w:t>
        </w:r>
      </w:ins>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rPr>
          <w:ins w:id="1948" w:author="Karolina Holubek" w:date="2016-05-31T14:26:00Z"/>
        </w:trPr>
        <w:tc>
          <w:tcPr>
            <w:tcW w:w="4644" w:type="dxa"/>
            <w:shd w:val="clear" w:color="auto" w:fill="auto"/>
          </w:tcPr>
          <w:p w:rsidR="00860E89" w:rsidRPr="00F14A3D" w:rsidRDefault="00860E89" w:rsidP="00134854">
            <w:pPr>
              <w:spacing w:before="120" w:after="120" w:line="360" w:lineRule="auto"/>
              <w:rPr>
                <w:ins w:id="1949" w:author="Karolina Holubek" w:date="2016-05-31T14:26:00Z"/>
                <w:noProof/>
                <w:lang w:eastAsia="pl-PL"/>
              </w:rPr>
            </w:pPr>
            <w:ins w:id="1950" w:author="Karolina Holubek" w:date="2016-05-31T14:26:00Z">
              <w:r>
                <w:t xml:space="preserve"> </w:t>
              </w:r>
            </w:ins>
            <w:ins w:id="1951" w:author="Karolina Holubek" w:date="2016-05-31T14:26:00Z">
              <w:r>
                <w:object w:dxaOrig="1950" w:dyaOrig="435">
                  <v:shape id="_x0000_i1076" type="#_x0000_t75" style="width:97.8pt;height:21.75pt" o:ole="">
                    <v:imagedata r:id="rId565" o:title=""/>
                  </v:shape>
                  <o:OLEObject Type="Embed" ProgID="PBrush" ShapeID="_x0000_i1076" DrawAspect="Content" ObjectID="_1526457842" r:id="rId566"/>
                </w:object>
              </w:r>
            </w:ins>
          </w:p>
        </w:tc>
        <w:tc>
          <w:tcPr>
            <w:tcW w:w="9576" w:type="dxa"/>
            <w:shd w:val="clear" w:color="auto" w:fill="auto"/>
          </w:tcPr>
          <w:p w:rsidR="00860E89" w:rsidRPr="00F14A3D" w:rsidRDefault="00860E89" w:rsidP="00134854">
            <w:pPr>
              <w:spacing w:before="120" w:after="120" w:line="360" w:lineRule="auto"/>
              <w:jc w:val="both"/>
              <w:rPr>
                <w:ins w:id="1952" w:author="Karolina Holubek" w:date="2016-05-31T14:26:00Z"/>
                <w:sz w:val="20"/>
              </w:rPr>
            </w:pPr>
            <w:ins w:id="1953" w:author="Karolina Holubek" w:date="2016-05-31T14:26:00Z">
              <w:r w:rsidRPr="00F14A3D">
                <w:rPr>
                  <w:sz w:val="20"/>
                </w:rPr>
                <w:t>Dane uzupełniane automatycznie numerem Twojej umowy (identyfikatorem projektu)</w:t>
              </w:r>
            </w:ins>
          </w:p>
        </w:tc>
      </w:tr>
      <w:tr w:rsidR="00860E89" w:rsidRPr="007B2DD6" w:rsidTr="00134854">
        <w:trPr>
          <w:ins w:id="1954" w:author="Karolina Holubek" w:date="2016-05-31T14:26:00Z"/>
        </w:trPr>
        <w:tc>
          <w:tcPr>
            <w:tcW w:w="4644" w:type="dxa"/>
            <w:shd w:val="clear" w:color="auto" w:fill="auto"/>
          </w:tcPr>
          <w:p w:rsidR="00860E89" w:rsidRPr="00F14A3D" w:rsidRDefault="00860E89" w:rsidP="00134854">
            <w:pPr>
              <w:spacing w:before="120" w:after="120" w:line="360" w:lineRule="auto"/>
              <w:rPr>
                <w:ins w:id="1955" w:author="Karolina Holubek" w:date="2016-05-31T14:26:00Z"/>
                <w:noProof/>
                <w:lang w:eastAsia="pl-PL"/>
              </w:rPr>
            </w:pPr>
            <w:ins w:id="1956" w:author="Karolina Holubek" w:date="2016-05-31T14:26:00Z">
              <w:r>
                <w:rPr>
                  <w:noProof/>
                  <w:lang w:eastAsia="pl-PL"/>
                </w:rPr>
                <w:drawing>
                  <wp:inline distT="0" distB="0" distL="0" distR="0" wp14:anchorId="5B8E23A5" wp14:editId="76FA527F">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ins>
          </w:p>
        </w:tc>
        <w:tc>
          <w:tcPr>
            <w:tcW w:w="9576" w:type="dxa"/>
            <w:shd w:val="clear" w:color="auto" w:fill="auto"/>
          </w:tcPr>
          <w:p w:rsidR="00860E89" w:rsidRPr="00F14A3D" w:rsidRDefault="00860E89" w:rsidP="00134854">
            <w:pPr>
              <w:spacing w:before="120" w:after="120" w:line="360" w:lineRule="auto"/>
              <w:jc w:val="both"/>
              <w:rPr>
                <w:ins w:id="1957" w:author="Karolina Holubek" w:date="2016-05-31T14:26:00Z"/>
                <w:sz w:val="20"/>
              </w:rPr>
            </w:pPr>
            <w:ins w:id="1958" w:author="Karolina Holubek" w:date="2016-05-31T14:26:00Z">
              <w:r w:rsidRPr="00F14A3D">
                <w:rPr>
                  <w:sz w:val="20"/>
                </w:rPr>
                <w:t>Dane uzupełniane automatycznie nazwą beneficjenta Twojego projektu</w:t>
              </w:r>
            </w:ins>
          </w:p>
        </w:tc>
      </w:tr>
      <w:tr w:rsidR="00860E89" w:rsidRPr="007B2DD6" w:rsidTr="00134854">
        <w:trPr>
          <w:ins w:id="1959" w:author="Karolina Holubek" w:date="2016-05-31T14:26:00Z"/>
        </w:trPr>
        <w:tc>
          <w:tcPr>
            <w:tcW w:w="4644" w:type="dxa"/>
            <w:shd w:val="clear" w:color="auto" w:fill="auto"/>
          </w:tcPr>
          <w:p w:rsidR="00860E89" w:rsidRPr="00F14A3D" w:rsidRDefault="00860E89" w:rsidP="00134854">
            <w:pPr>
              <w:spacing w:before="120" w:after="120" w:line="360" w:lineRule="auto"/>
              <w:rPr>
                <w:ins w:id="1960" w:author="Karolina Holubek" w:date="2016-05-31T14:26:00Z"/>
                <w:noProof/>
                <w:lang w:eastAsia="pl-PL"/>
              </w:rPr>
            </w:pPr>
            <w:ins w:id="1961" w:author="Karolina Holubek" w:date="2016-05-31T14:26:00Z">
              <w:r>
                <w:rPr>
                  <w:noProof/>
                  <w:lang w:eastAsia="pl-PL"/>
                </w:rPr>
                <w:drawing>
                  <wp:inline distT="0" distB="0" distL="0" distR="0" wp14:anchorId="7C3BBF01" wp14:editId="1B1B86B9">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ins>
          </w:p>
        </w:tc>
        <w:tc>
          <w:tcPr>
            <w:tcW w:w="9576" w:type="dxa"/>
            <w:shd w:val="clear" w:color="auto" w:fill="auto"/>
          </w:tcPr>
          <w:p w:rsidR="00860E89" w:rsidRPr="00F14A3D" w:rsidRDefault="00860E89" w:rsidP="00134854">
            <w:pPr>
              <w:spacing w:before="120" w:after="120" w:line="360" w:lineRule="auto"/>
              <w:jc w:val="both"/>
              <w:rPr>
                <w:ins w:id="1962" w:author="Karolina Holubek" w:date="2016-05-31T14:26:00Z"/>
                <w:sz w:val="20"/>
              </w:rPr>
            </w:pPr>
            <w:ins w:id="1963" w:author="Karolina Holubek" w:date="2016-05-31T14:26:00Z">
              <w:r w:rsidRPr="00F14A3D">
                <w:rPr>
                  <w:sz w:val="20"/>
                </w:rPr>
                <w:t>Dane uzupełniane automatycznie tytułem Twojego projektu</w:t>
              </w:r>
            </w:ins>
          </w:p>
        </w:tc>
      </w:tr>
      <w:tr w:rsidR="00860E89" w:rsidRPr="007B2DD6" w:rsidTr="00134854">
        <w:trPr>
          <w:ins w:id="1964" w:author="Karolina Holubek" w:date="2016-05-31T14:26:00Z"/>
        </w:trPr>
        <w:tc>
          <w:tcPr>
            <w:tcW w:w="4644" w:type="dxa"/>
            <w:shd w:val="clear" w:color="auto" w:fill="auto"/>
          </w:tcPr>
          <w:p w:rsidR="00860E89" w:rsidRPr="00F14A3D" w:rsidRDefault="00860E89" w:rsidP="00134854">
            <w:pPr>
              <w:spacing w:before="120" w:after="120" w:line="360" w:lineRule="auto"/>
              <w:rPr>
                <w:ins w:id="1965" w:author="Karolina Holubek" w:date="2016-05-31T14:26:00Z"/>
                <w:noProof/>
                <w:lang w:eastAsia="pl-PL"/>
              </w:rPr>
            </w:pPr>
            <w:ins w:id="1966" w:author="Karolina Holubek" w:date="2016-05-31T14:26:00Z">
              <w:r>
                <w:rPr>
                  <w:noProof/>
                  <w:sz w:val="20"/>
                  <w:szCs w:val="20"/>
                  <w:lang w:eastAsia="pl-PL"/>
                </w:rPr>
                <w:drawing>
                  <wp:inline distT="0" distB="0" distL="0" distR="0" wp14:anchorId="0A0C1657" wp14:editId="0CC1C4C0">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ins>
          </w:p>
        </w:tc>
        <w:tc>
          <w:tcPr>
            <w:tcW w:w="9576" w:type="dxa"/>
            <w:shd w:val="clear" w:color="auto" w:fill="auto"/>
          </w:tcPr>
          <w:p w:rsidR="00860E89" w:rsidRPr="00F14A3D" w:rsidRDefault="00860E89" w:rsidP="00134854">
            <w:pPr>
              <w:spacing w:before="120" w:after="120" w:line="360" w:lineRule="auto"/>
              <w:jc w:val="both"/>
              <w:rPr>
                <w:ins w:id="1967" w:author="Karolina Holubek" w:date="2016-05-31T14:26:00Z"/>
                <w:rFonts w:cs="Calibri"/>
                <w:sz w:val="20"/>
              </w:rPr>
            </w:pPr>
            <w:ins w:id="1968" w:author="Karolina Holubek" w:date="2016-05-31T14:26:00Z">
              <w:r w:rsidRPr="00F14A3D">
                <w:rPr>
                  <w:rFonts w:cs="Calibri"/>
                  <w:sz w:val="20"/>
                </w:rPr>
                <w:t>Możesz wybrać określoną datę poprzez wybór z kalendarza bądź wpisać ją ręcznie w formacie RRRR-MM-DD.</w:t>
              </w:r>
            </w:ins>
          </w:p>
        </w:tc>
      </w:tr>
    </w:tbl>
    <w:p w:rsidR="00860E89" w:rsidRPr="00F14A3D" w:rsidRDefault="00860E89" w:rsidP="00860E89">
      <w:pPr>
        <w:tabs>
          <w:tab w:val="left" w:pos="4678"/>
        </w:tabs>
        <w:spacing w:before="120" w:after="120" w:line="360" w:lineRule="auto"/>
        <w:jc w:val="center"/>
        <w:rPr>
          <w:ins w:id="1969" w:author="Karolina Holubek" w:date="2016-05-31T14:26:00Z"/>
          <w:color w:val="2A2F69"/>
        </w:rPr>
      </w:pPr>
      <w:ins w:id="1970" w:author="Karolina Holubek" w:date="2016-05-31T14:26:00Z">
        <w:r>
          <w:rPr>
            <w:noProof/>
            <w:color w:val="2A2F69"/>
            <w:lang w:eastAsia="pl-PL"/>
          </w:rPr>
          <w:drawing>
            <wp:inline distT="0" distB="0" distL="0" distR="0" wp14:anchorId="00A5B59F" wp14:editId="70354D41">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ins>
    </w:p>
    <w:p w:rsidR="00860E89" w:rsidRPr="00F14A3D" w:rsidRDefault="00860E89" w:rsidP="00860E89">
      <w:pPr>
        <w:tabs>
          <w:tab w:val="left" w:pos="4678"/>
        </w:tabs>
        <w:spacing w:before="120" w:after="120" w:line="360" w:lineRule="auto"/>
        <w:jc w:val="both"/>
        <w:rPr>
          <w:ins w:id="1971" w:author="Karolina Holubek" w:date="2016-05-31T14:26:00Z"/>
          <w:rFonts w:cs="Calibri"/>
          <w:sz w:val="20"/>
        </w:rPr>
      </w:pPr>
      <w:ins w:id="1972" w:author="Karolina Holubek" w:date="2016-05-31T14:26:00Z">
        <w:r w:rsidRPr="00F14A3D">
          <w:rPr>
            <w:rFonts w:cs="Calibri"/>
            <w:sz w:val="20"/>
          </w:rPr>
          <w:t>Możesz edytować dane związane z beneficjentem z sekcji:</w:t>
        </w:r>
      </w:ins>
    </w:p>
    <w:p w:rsidR="00860E89" w:rsidRPr="00F14A3D" w:rsidRDefault="00860E89" w:rsidP="00575345">
      <w:pPr>
        <w:pStyle w:val="Akapitzlist"/>
        <w:numPr>
          <w:ilvl w:val="0"/>
          <w:numId w:val="59"/>
        </w:numPr>
        <w:spacing w:before="120" w:after="120" w:line="360" w:lineRule="auto"/>
        <w:ind w:left="709"/>
        <w:jc w:val="both"/>
        <w:rPr>
          <w:ins w:id="1973" w:author="Karolina Holubek" w:date="2016-05-31T14:26:00Z"/>
          <w:rFonts w:cs="Calibri"/>
          <w:sz w:val="20"/>
        </w:rPr>
      </w:pPr>
      <w:ins w:id="1974" w:author="Karolina Holubek" w:date="2016-05-31T14:26:00Z">
        <w:r w:rsidRPr="00F14A3D">
          <w:rPr>
            <w:rFonts w:cs="Calibri"/>
            <w:sz w:val="20"/>
          </w:rPr>
          <w:t xml:space="preserve">Koszty zarządzania </w:t>
        </w:r>
      </w:ins>
    </w:p>
    <w:p w:rsidR="00860E89" w:rsidRPr="00F14A3D" w:rsidRDefault="00860E89" w:rsidP="00575345">
      <w:pPr>
        <w:pStyle w:val="Akapitzlist"/>
        <w:numPr>
          <w:ilvl w:val="0"/>
          <w:numId w:val="59"/>
        </w:numPr>
        <w:spacing w:before="120" w:after="120" w:line="360" w:lineRule="auto"/>
        <w:ind w:left="709"/>
        <w:jc w:val="both"/>
        <w:rPr>
          <w:ins w:id="1975" w:author="Karolina Holubek" w:date="2016-05-31T14:26:00Z"/>
          <w:rFonts w:cs="Calibri"/>
          <w:sz w:val="20"/>
        </w:rPr>
      </w:pPr>
      <w:ins w:id="1976" w:author="Karolina Holubek" w:date="2016-05-31T14:26:00Z">
        <w:r w:rsidRPr="00F14A3D">
          <w:rPr>
            <w:rFonts w:cs="Calibri"/>
            <w:sz w:val="20"/>
          </w:rPr>
          <w:t xml:space="preserve">Odsetki, inne zyski oraz kwoty zwrócone </w:t>
        </w:r>
      </w:ins>
    </w:p>
    <w:p w:rsidR="00860E89" w:rsidRPr="00F14A3D" w:rsidRDefault="00860E89" w:rsidP="00575345">
      <w:pPr>
        <w:pStyle w:val="Akapitzlist"/>
        <w:numPr>
          <w:ilvl w:val="0"/>
          <w:numId w:val="59"/>
        </w:numPr>
        <w:spacing w:before="120" w:after="120" w:line="360" w:lineRule="auto"/>
        <w:ind w:left="709"/>
        <w:jc w:val="both"/>
        <w:rPr>
          <w:ins w:id="1977" w:author="Karolina Holubek" w:date="2016-05-31T14:26:00Z"/>
          <w:rFonts w:cs="Calibri"/>
          <w:sz w:val="20"/>
        </w:rPr>
      </w:pPr>
      <w:ins w:id="1978" w:author="Karolina Holubek" w:date="2016-05-31T14:26:00Z">
        <w:r w:rsidRPr="00F14A3D">
          <w:rPr>
            <w:rFonts w:cs="Calibri"/>
            <w:sz w:val="20"/>
          </w:rPr>
          <w:t xml:space="preserve">Kwoty ponownie wykorzystane </w:t>
        </w:r>
      </w:ins>
    </w:p>
    <w:p w:rsidR="00860E89" w:rsidRPr="00F14A3D" w:rsidRDefault="00860E89" w:rsidP="003D0FC8">
      <w:pPr>
        <w:pStyle w:val="Akapitzlist"/>
        <w:spacing w:before="120" w:after="120" w:line="360" w:lineRule="auto"/>
        <w:ind w:left="0"/>
        <w:jc w:val="center"/>
        <w:rPr>
          <w:ins w:id="1979" w:author="Karolina Holubek" w:date="2016-05-31T14:26:00Z"/>
          <w:rFonts w:cs="Calibri"/>
          <w:sz w:val="20"/>
        </w:rPr>
      </w:pPr>
      <w:ins w:id="1980" w:author="Karolina Holubek" w:date="2016-05-31T14:26:00Z">
        <w:r>
          <w:rPr>
            <w:rFonts w:cs="Calibri"/>
            <w:noProof/>
            <w:sz w:val="20"/>
            <w:lang w:eastAsia="pl-PL"/>
          </w:rPr>
          <w:lastRenderedPageBreak/>
          <w:drawing>
            <wp:inline distT="0" distB="0" distL="0" distR="0" wp14:anchorId="47E1B52B" wp14:editId="38F0100F">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ins>
    </w:p>
    <w:p w:rsidR="00860E89" w:rsidRPr="00F14A3D" w:rsidRDefault="00860E89" w:rsidP="003D0FC8">
      <w:pPr>
        <w:pStyle w:val="Nagwek1"/>
        <w:numPr>
          <w:ilvl w:val="2"/>
          <w:numId w:val="7"/>
        </w:numPr>
        <w:rPr>
          <w:ins w:id="1981" w:author="Karolina Holubek" w:date="2016-05-31T14:26:00Z"/>
          <w:rFonts w:ascii="Calibri" w:hAnsi="Calibri"/>
          <w:color w:val="2A2F69"/>
        </w:rPr>
      </w:pPr>
      <w:bookmarkStart w:id="1982" w:name="_Toc452715879"/>
      <w:ins w:id="1983" w:author="Karolina Holubek" w:date="2016-05-31T14:26:00Z">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2"/>
        </w:r>
        <w:bookmarkEnd w:id="1982"/>
      </w:ins>
    </w:p>
    <w:p w:rsidR="00860E89" w:rsidRPr="00F14A3D" w:rsidRDefault="00860E89" w:rsidP="00860E89">
      <w:pPr>
        <w:jc w:val="both"/>
        <w:rPr>
          <w:ins w:id="1986" w:author="Karolina Holubek" w:date="2016-05-31T14:26:00Z"/>
          <w:rFonts w:cs="Tahoma"/>
          <w:i/>
          <w:sz w:val="20"/>
          <w:szCs w:val="20"/>
        </w:rPr>
      </w:pPr>
      <w:ins w:id="1987" w:author="Karolina Holubek" w:date="2016-05-31T14:26:00Z">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68564B9A" wp14:editId="519F357A">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ins>
    </w:p>
    <w:p w:rsidR="00860E89" w:rsidRPr="00F14A3D" w:rsidRDefault="00860E89" w:rsidP="00860E89">
      <w:pPr>
        <w:jc w:val="both"/>
        <w:rPr>
          <w:ins w:id="1988" w:author="Karolina Holubek" w:date="2016-05-31T14:26:00Z"/>
          <w:rFonts w:cs="Tahoma"/>
          <w:i/>
          <w:sz w:val="20"/>
          <w:szCs w:val="20"/>
        </w:rPr>
      </w:pPr>
      <w:ins w:id="1989" w:author="Karolina Holubek" w:date="2016-05-31T14:26:00Z">
        <w:r>
          <w:rPr>
            <w:noProof/>
            <w:lang w:eastAsia="pl-PL"/>
          </w:rPr>
          <mc:AlternateContent>
            <mc:Choice Requires="wps">
              <w:drawing>
                <wp:anchor distT="0" distB="0" distL="114300" distR="114300" simplePos="0" relativeHeight="251926016" behindDoc="0" locked="0" layoutInCell="1" allowOverlap="1" wp14:anchorId="63D35DB0" wp14:editId="3EBE1702">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1D857B0D" wp14:editId="24CE549A">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ins>
    </w:p>
    <w:p w:rsidR="00860E89" w:rsidRPr="00F14A3D" w:rsidRDefault="00860E89" w:rsidP="00860E89">
      <w:pPr>
        <w:jc w:val="both"/>
        <w:rPr>
          <w:ins w:id="1990" w:author="Karolina Holubek" w:date="2016-05-31T14:26:00Z"/>
          <w:rFonts w:cs="Tahoma"/>
          <w:sz w:val="20"/>
          <w:szCs w:val="20"/>
        </w:rPr>
      </w:pPr>
      <w:ins w:id="1991" w:author="Karolina Holubek" w:date="2016-05-31T14:26:00Z">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ins>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rPr>
          <w:ins w:id="1992" w:author="Karolina Holubek" w:date="2016-05-31T14:26:00Z"/>
        </w:trPr>
        <w:tc>
          <w:tcPr>
            <w:tcW w:w="14220" w:type="dxa"/>
            <w:gridSpan w:val="2"/>
            <w:shd w:val="clear" w:color="auto" w:fill="auto"/>
          </w:tcPr>
          <w:p w:rsidR="00860E89" w:rsidRPr="00F14A3D" w:rsidRDefault="00860E89" w:rsidP="00134854">
            <w:pPr>
              <w:spacing w:before="120" w:after="120" w:line="360" w:lineRule="auto"/>
              <w:jc w:val="both"/>
              <w:rPr>
                <w:ins w:id="1993" w:author="Karolina Holubek" w:date="2016-05-31T14:26:00Z"/>
                <w:sz w:val="20"/>
              </w:rPr>
            </w:pPr>
            <w:ins w:id="1994" w:author="Karolina Holubek" w:date="2016-05-31T14:26:00Z">
              <w:r>
                <w:rPr>
                  <w:noProof/>
                  <w:lang w:eastAsia="pl-PL"/>
                </w:rPr>
                <w:drawing>
                  <wp:anchor distT="0" distB="0" distL="114300" distR="114300" simplePos="0" relativeHeight="251927040" behindDoc="0" locked="0" layoutInCell="1" allowOverlap="1" wp14:anchorId="1A90583D" wp14:editId="2E95C9CB">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r w:rsidR="00860E89" w:rsidRPr="007B2DD6" w:rsidTr="00134854">
        <w:trPr>
          <w:ins w:id="1995" w:author="Karolina Holubek" w:date="2016-05-31T14:26:00Z"/>
        </w:trPr>
        <w:tc>
          <w:tcPr>
            <w:tcW w:w="4219" w:type="dxa"/>
            <w:shd w:val="clear" w:color="auto" w:fill="auto"/>
          </w:tcPr>
          <w:p w:rsidR="00860E89" w:rsidRPr="00474925" w:rsidRDefault="00860E89" w:rsidP="00134854">
            <w:pPr>
              <w:spacing w:before="120" w:after="120" w:line="360" w:lineRule="auto"/>
              <w:rPr>
                <w:ins w:id="1996" w:author="Karolina Holubek" w:date="2016-05-31T14:26:00Z"/>
                <w:b/>
                <w:noProof/>
                <w:lang w:eastAsia="pl-PL"/>
              </w:rPr>
            </w:pPr>
            <w:ins w:id="1997" w:author="Karolina Holubek" w:date="2016-05-31T14:26:00Z">
              <w:r w:rsidRPr="00474925">
                <w:rPr>
                  <w:b/>
                  <w:noProof/>
                  <w:lang w:eastAsia="pl-PL"/>
                </w:rPr>
                <w:t>Numer umowy z pośrednikiem</w:t>
              </w:r>
            </w:ins>
          </w:p>
        </w:tc>
        <w:tc>
          <w:tcPr>
            <w:tcW w:w="10001" w:type="dxa"/>
            <w:shd w:val="clear" w:color="auto" w:fill="auto"/>
          </w:tcPr>
          <w:p w:rsidR="00860E89" w:rsidRPr="00F14A3D" w:rsidRDefault="00860E89" w:rsidP="00134854">
            <w:pPr>
              <w:spacing w:before="120" w:after="120" w:line="360" w:lineRule="auto"/>
              <w:jc w:val="both"/>
              <w:rPr>
                <w:ins w:id="1998" w:author="Karolina Holubek" w:date="2016-05-31T14:26:00Z"/>
                <w:sz w:val="20"/>
              </w:rPr>
            </w:pPr>
            <w:ins w:id="1999" w:author="Karolina Holubek" w:date="2016-05-31T14:26:00Z">
              <w:r w:rsidRPr="00F14A3D">
                <w:rPr>
                  <w:sz w:val="20"/>
                </w:rPr>
                <w:t>Uzupełnij numerem umowy zawartej pomiędzy funduszem funduszy a pośrednikiem finansowym.</w:t>
              </w:r>
            </w:ins>
          </w:p>
          <w:p w:rsidR="00860E89" w:rsidRPr="00F14A3D" w:rsidRDefault="00860E89" w:rsidP="00134854">
            <w:pPr>
              <w:spacing w:before="120" w:after="120" w:line="360" w:lineRule="auto"/>
              <w:jc w:val="both"/>
              <w:rPr>
                <w:ins w:id="2000" w:author="Karolina Holubek" w:date="2016-05-31T14:26:00Z"/>
                <w:sz w:val="20"/>
              </w:rPr>
            </w:pPr>
            <w:ins w:id="2001" w:author="Karolina Holubek" w:date="2016-05-31T14:26:00Z">
              <w:r w:rsidRPr="00F14A3D">
                <w:rPr>
                  <w:sz w:val="20"/>
                </w:rPr>
                <w:t>Możesz wprowadzić maksymalnie 100 znaków.</w:t>
              </w:r>
            </w:ins>
          </w:p>
        </w:tc>
      </w:tr>
      <w:tr w:rsidR="00860E89" w:rsidRPr="007B2DD6" w:rsidTr="00134854">
        <w:trPr>
          <w:ins w:id="2002" w:author="Karolina Holubek" w:date="2016-05-31T14:26:00Z"/>
        </w:trPr>
        <w:tc>
          <w:tcPr>
            <w:tcW w:w="4219" w:type="dxa"/>
            <w:shd w:val="clear" w:color="auto" w:fill="auto"/>
          </w:tcPr>
          <w:p w:rsidR="00860E89" w:rsidRPr="00474925" w:rsidRDefault="00860E89" w:rsidP="00134854">
            <w:pPr>
              <w:spacing w:before="120" w:after="120" w:line="360" w:lineRule="auto"/>
              <w:rPr>
                <w:ins w:id="2003" w:author="Karolina Holubek" w:date="2016-05-31T14:26:00Z"/>
                <w:b/>
                <w:noProof/>
                <w:lang w:eastAsia="pl-PL"/>
              </w:rPr>
            </w:pPr>
            <w:ins w:id="2004" w:author="Karolina Holubek" w:date="2016-05-31T14:26:00Z">
              <w:r w:rsidRPr="00474925">
                <w:rPr>
                  <w:b/>
                  <w:noProof/>
                  <w:lang w:eastAsia="pl-PL"/>
                </w:rPr>
                <w:t>Nazwa pośrednika</w:t>
              </w:r>
            </w:ins>
          </w:p>
        </w:tc>
        <w:tc>
          <w:tcPr>
            <w:tcW w:w="10001" w:type="dxa"/>
            <w:shd w:val="clear" w:color="auto" w:fill="auto"/>
          </w:tcPr>
          <w:p w:rsidR="00860E89" w:rsidRPr="00F14A3D" w:rsidRDefault="00860E89" w:rsidP="00134854">
            <w:pPr>
              <w:spacing w:before="120" w:after="120" w:line="360" w:lineRule="auto"/>
              <w:jc w:val="both"/>
              <w:rPr>
                <w:ins w:id="2005" w:author="Karolina Holubek" w:date="2016-05-31T14:26:00Z"/>
                <w:sz w:val="20"/>
              </w:rPr>
            </w:pPr>
            <w:ins w:id="2006" w:author="Karolina Holubek" w:date="2016-05-31T14:26:00Z">
              <w:r w:rsidRPr="00F14A3D">
                <w:rPr>
                  <w:sz w:val="20"/>
                </w:rPr>
                <w:t>Uzupełnij nazwę pośrednika finansowego z którym zawarto umowę.</w:t>
              </w:r>
            </w:ins>
          </w:p>
          <w:p w:rsidR="00860E89" w:rsidRPr="00F14A3D" w:rsidRDefault="00860E89" w:rsidP="00134854">
            <w:pPr>
              <w:spacing w:before="120" w:after="120" w:line="360" w:lineRule="auto"/>
              <w:jc w:val="both"/>
              <w:rPr>
                <w:ins w:id="2007" w:author="Karolina Holubek" w:date="2016-05-31T14:26:00Z"/>
                <w:sz w:val="20"/>
              </w:rPr>
            </w:pPr>
            <w:ins w:id="2008" w:author="Karolina Holubek" w:date="2016-05-31T14:26:00Z">
              <w:r w:rsidRPr="00F14A3D">
                <w:rPr>
                  <w:sz w:val="20"/>
                </w:rPr>
                <w:t>Możesz wprowadzić maksymalnie 400 znaków.</w:t>
              </w:r>
            </w:ins>
          </w:p>
        </w:tc>
      </w:tr>
      <w:tr w:rsidR="00860E89" w:rsidRPr="007B2DD6" w:rsidTr="00134854">
        <w:trPr>
          <w:ins w:id="2009" w:author="Karolina Holubek" w:date="2016-05-31T14:26:00Z"/>
        </w:trPr>
        <w:tc>
          <w:tcPr>
            <w:tcW w:w="4219" w:type="dxa"/>
            <w:shd w:val="clear" w:color="auto" w:fill="auto"/>
          </w:tcPr>
          <w:p w:rsidR="00860E89" w:rsidRPr="00474925" w:rsidRDefault="00860E89" w:rsidP="00134854">
            <w:pPr>
              <w:spacing w:before="120" w:after="120" w:line="360" w:lineRule="auto"/>
              <w:rPr>
                <w:ins w:id="2010" w:author="Karolina Holubek" w:date="2016-05-31T14:26:00Z"/>
                <w:b/>
                <w:noProof/>
                <w:lang w:eastAsia="pl-PL"/>
              </w:rPr>
            </w:pPr>
            <w:ins w:id="2011" w:author="Karolina Holubek" w:date="2016-05-31T14:26:00Z">
              <w:r w:rsidRPr="00474925">
                <w:rPr>
                  <w:b/>
                  <w:noProof/>
                  <w:lang w:eastAsia="pl-PL"/>
                </w:rPr>
                <w:t>Wartość umowy z pośrednikiem</w:t>
              </w:r>
            </w:ins>
          </w:p>
        </w:tc>
        <w:tc>
          <w:tcPr>
            <w:tcW w:w="10001" w:type="dxa"/>
            <w:shd w:val="clear" w:color="auto" w:fill="auto"/>
          </w:tcPr>
          <w:p w:rsidR="00860E89" w:rsidRPr="00F14A3D" w:rsidRDefault="00860E89" w:rsidP="00134854">
            <w:pPr>
              <w:spacing w:before="120" w:after="120" w:line="360" w:lineRule="auto"/>
              <w:jc w:val="both"/>
              <w:rPr>
                <w:ins w:id="2012" w:author="Karolina Holubek" w:date="2016-05-31T14:26:00Z"/>
                <w:sz w:val="20"/>
              </w:rPr>
            </w:pPr>
            <w:ins w:id="2013" w:author="Karolina Holubek" w:date="2016-05-31T14:26:00Z">
              <w:r w:rsidRPr="00F14A3D">
                <w:rPr>
                  <w:sz w:val="20"/>
                </w:rPr>
                <w:t>Wprowadź wartość umowy zawartej z pośrednikiem.</w:t>
              </w:r>
            </w:ins>
          </w:p>
        </w:tc>
      </w:tr>
      <w:tr w:rsidR="00860E89" w:rsidRPr="007B2DD6" w:rsidTr="00134854">
        <w:trPr>
          <w:ins w:id="2014" w:author="Karolina Holubek" w:date="2016-05-31T14:26:00Z"/>
        </w:trPr>
        <w:tc>
          <w:tcPr>
            <w:tcW w:w="4219" w:type="dxa"/>
            <w:shd w:val="clear" w:color="auto" w:fill="auto"/>
          </w:tcPr>
          <w:p w:rsidR="00860E89" w:rsidRPr="00474925" w:rsidRDefault="00860E89" w:rsidP="00134854">
            <w:pPr>
              <w:spacing w:before="120" w:after="120" w:line="360" w:lineRule="auto"/>
              <w:rPr>
                <w:ins w:id="2015" w:author="Karolina Holubek" w:date="2016-05-31T14:26:00Z"/>
                <w:b/>
                <w:sz w:val="20"/>
              </w:rPr>
            </w:pPr>
            <w:ins w:id="2016" w:author="Karolina Holubek" w:date="2016-05-31T14:26:00Z">
              <w:r w:rsidRPr="00474925">
                <w:rPr>
                  <w:rStyle w:val="Nagwek1Znak"/>
                  <w:rFonts w:eastAsia="Calibri"/>
                  <w:b w:val="0"/>
                </w:rPr>
                <w:t xml:space="preserve"> </w:t>
              </w:r>
              <w:r w:rsidRPr="00474925">
                <w:rPr>
                  <w:rStyle w:val="width-250"/>
                  <w:b/>
                </w:rPr>
                <w:t>Środki wypłacone pośrednikowi</w:t>
              </w:r>
            </w:ins>
          </w:p>
        </w:tc>
        <w:tc>
          <w:tcPr>
            <w:tcW w:w="10001" w:type="dxa"/>
            <w:shd w:val="clear" w:color="auto" w:fill="auto"/>
          </w:tcPr>
          <w:p w:rsidR="00860E89" w:rsidRPr="00F14A3D" w:rsidRDefault="00860E89" w:rsidP="00134854">
            <w:pPr>
              <w:spacing w:before="120" w:after="120" w:line="360" w:lineRule="auto"/>
              <w:jc w:val="both"/>
              <w:rPr>
                <w:ins w:id="2017" w:author="Karolina Holubek" w:date="2016-05-31T14:26:00Z"/>
                <w:sz w:val="20"/>
              </w:rPr>
            </w:pPr>
            <w:ins w:id="2018" w:author="Karolina Holubek" w:date="2016-05-31T14:26:00Z">
              <w:r w:rsidRPr="00F14A3D">
                <w:rPr>
                  <w:sz w:val="20"/>
                </w:rPr>
                <w:t>Wprowadź wartość środków wypłaconych pośrednikowi do dnia składania informacji.</w:t>
              </w:r>
            </w:ins>
          </w:p>
        </w:tc>
      </w:tr>
      <w:tr w:rsidR="00860E89" w:rsidRPr="000D1695" w:rsidTr="00134854">
        <w:trPr>
          <w:ins w:id="2019" w:author="Karolina Holubek" w:date="2016-05-31T14:26:00Z"/>
        </w:trPr>
        <w:tc>
          <w:tcPr>
            <w:tcW w:w="14220" w:type="dxa"/>
            <w:gridSpan w:val="2"/>
            <w:shd w:val="clear" w:color="auto" w:fill="auto"/>
          </w:tcPr>
          <w:p w:rsidR="00860E89" w:rsidRPr="003D0FC8" w:rsidRDefault="00860E89" w:rsidP="00134854">
            <w:pPr>
              <w:spacing w:before="120" w:after="120" w:line="360" w:lineRule="auto"/>
              <w:jc w:val="center"/>
              <w:rPr>
                <w:ins w:id="2020" w:author="Karolina Holubek" w:date="2016-05-31T14:26:00Z"/>
                <w:sz w:val="20"/>
                <w:szCs w:val="20"/>
              </w:rPr>
            </w:pPr>
            <w:ins w:id="2021" w:author="Karolina Holubek" w:date="2016-05-31T14:26:00Z">
              <w:r w:rsidRPr="00AF7716">
                <w:rPr>
                  <w:sz w:val="20"/>
                  <w:szCs w:val="20"/>
                </w:rPr>
                <w:object w:dxaOrig="2160" w:dyaOrig="315">
                  <v:shape id="_x0000_i1077" type="#_x0000_t75" style="width:108pt;height:15.6pt" o:ole="">
                    <v:imagedata r:id="rId570" o:title=""/>
                  </v:shape>
                  <o:OLEObject Type="Embed" ProgID="PBrush" ShapeID="_x0000_i1077" DrawAspect="Content" ObjectID="_1526457843" r:id="rId571"/>
                </w:object>
              </w:r>
            </w:ins>
          </w:p>
          <w:p w:rsidR="00860E89" w:rsidRPr="000D1695" w:rsidRDefault="00860E89" w:rsidP="00134854">
            <w:pPr>
              <w:spacing w:before="120" w:after="120" w:line="360" w:lineRule="auto"/>
              <w:jc w:val="center"/>
              <w:rPr>
                <w:ins w:id="2022" w:author="Karolina Holubek" w:date="2016-05-31T14:26:00Z"/>
                <w:sz w:val="20"/>
                <w:szCs w:val="20"/>
              </w:rPr>
            </w:pPr>
            <w:ins w:id="2023" w:author="Karolina Holubek" w:date="2016-05-31T14:26:00Z">
              <w:r w:rsidRPr="003D0FC8">
                <w:rPr>
                  <w:sz w:val="20"/>
                  <w:szCs w:val="20"/>
                </w:rPr>
                <w:t xml:space="preserve">W tej sekcji wskazujesz wartość kosztów zarządzania ogółem w rozbiciu na wynagrodzenie podstawowe i oparte na wynikach </w:t>
              </w:r>
            </w:ins>
          </w:p>
        </w:tc>
      </w:tr>
      <w:tr w:rsidR="00860E89" w:rsidRPr="007B2DD6" w:rsidTr="00134854">
        <w:trPr>
          <w:ins w:id="2024" w:author="Karolina Holubek" w:date="2016-05-31T14:26:00Z"/>
        </w:trPr>
        <w:tc>
          <w:tcPr>
            <w:tcW w:w="4219" w:type="dxa"/>
            <w:shd w:val="clear" w:color="auto" w:fill="auto"/>
          </w:tcPr>
          <w:p w:rsidR="00860E89" w:rsidRPr="00474925" w:rsidRDefault="00860E89" w:rsidP="00134854">
            <w:pPr>
              <w:spacing w:before="120" w:after="120" w:line="360" w:lineRule="auto"/>
              <w:rPr>
                <w:ins w:id="2025" w:author="Karolina Holubek" w:date="2016-05-31T14:26:00Z"/>
                <w:b/>
                <w:noProof/>
                <w:lang w:eastAsia="pl-PL"/>
              </w:rPr>
            </w:pPr>
            <w:ins w:id="2026" w:author="Karolina Holubek" w:date="2016-05-31T14:26:00Z">
              <w:r w:rsidRPr="00474925">
                <w:rPr>
                  <w:b/>
                </w:rPr>
                <w:t>Podstawowe (Koszty zarządzania ogółem)</w:t>
              </w:r>
            </w:ins>
          </w:p>
        </w:tc>
        <w:tc>
          <w:tcPr>
            <w:tcW w:w="10001" w:type="dxa"/>
            <w:shd w:val="clear" w:color="auto" w:fill="auto"/>
          </w:tcPr>
          <w:p w:rsidR="00860E89" w:rsidRPr="00F14A3D" w:rsidRDefault="00860E89" w:rsidP="00134854">
            <w:pPr>
              <w:spacing w:before="120" w:after="120" w:line="360" w:lineRule="auto"/>
              <w:jc w:val="both"/>
              <w:rPr>
                <w:ins w:id="2027" w:author="Karolina Holubek" w:date="2016-05-31T14:26:00Z"/>
                <w:sz w:val="20"/>
              </w:rPr>
            </w:pPr>
            <w:ins w:id="2028" w:author="Karolina Holubek" w:date="2016-05-31T14:26:00Z">
              <w:r w:rsidRPr="00F14A3D">
                <w:rPr>
                  <w:sz w:val="20"/>
                </w:rPr>
                <w:t>Podaj wartość kosztów zarządzania ogółem – podstawow</w:t>
              </w:r>
              <w:r>
                <w:rPr>
                  <w:sz w:val="20"/>
                </w:rPr>
                <w:t>ych</w:t>
              </w:r>
              <w:r w:rsidRPr="00F14A3D">
                <w:rPr>
                  <w:sz w:val="20"/>
                </w:rPr>
                <w:t xml:space="preserve">. </w:t>
              </w:r>
            </w:ins>
          </w:p>
        </w:tc>
      </w:tr>
      <w:tr w:rsidR="00860E89" w:rsidRPr="007B2DD6" w:rsidTr="00134854">
        <w:trPr>
          <w:ins w:id="2029" w:author="Karolina Holubek" w:date="2016-05-31T14:26:00Z"/>
        </w:trPr>
        <w:tc>
          <w:tcPr>
            <w:tcW w:w="4219" w:type="dxa"/>
            <w:shd w:val="clear" w:color="auto" w:fill="auto"/>
          </w:tcPr>
          <w:p w:rsidR="00860E89" w:rsidRPr="00474925" w:rsidRDefault="00860E89" w:rsidP="00134854">
            <w:pPr>
              <w:spacing w:before="120" w:after="120" w:line="360" w:lineRule="auto"/>
              <w:rPr>
                <w:ins w:id="2030" w:author="Karolina Holubek" w:date="2016-05-31T14:26:00Z"/>
                <w:b/>
                <w:noProof/>
                <w:lang w:eastAsia="pl-PL"/>
              </w:rPr>
            </w:pPr>
            <w:ins w:id="2031" w:author="Karolina Holubek" w:date="2016-05-31T14:26:00Z">
              <w:r w:rsidRPr="00474925">
                <w:rPr>
                  <w:b/>
                </w:rPr>
                <w:t>Oparte na wynikach (Koszty zarządzania ogółem)</w:t>
              </w:r>
            </w:ins>
          </w:p>
        </w:tc>
        <w:tc>
          <w:tcPr>
            <w:tcW w:w="10001" w:type="dxa"/>
            <w:shd w:val="clear" w:color="auto" w:fill="auto"/>
          </w:tcPr>
          <w:p w:rsidR="00860E89" w:rsidRPr="00F14A3D" w:rsidRDefault="00860E89" w:rsidP="00134854">
            <w:pPr>
              <w:spacing w:before="120" w:after="120" w:line="360" w:lineRule="auto"/>
              <w:jc w:val="both"/>
              <w:rPr>
                <w:ins w:id="2032" w:author="Karolina Holubek" w:date="2016-05-31T14:26:00Z"/>
                <w:sz w:val="20"/>
              </w:rPr>
            </w:pPr>
            <w:ins w:id="2033" w:author="Karolina Holubek" w:date="2016-05-31T14:26:00Z">
              <w:r w:rsidRPr="00F14A3D">
                <w:rPr>
                  <w:sz w:val="20"/>
                </w:rPr>
                <w:t xml:space="preserve">Podaj wartość kosztów zarządzania ogółem – opartych na wynikach. </w:t>
              </w:r>
            </w:ins>
          </w:p>
        </w:tc>
      </w:tr>
      <w:tr w:rsidR="00860E89" w:rsidRPr="007B2DD6" w:rsidTr="00134854">
        <w:trPr>
          <w:ins w:id="2034" w:author="Karolina Holubek" w:date="2016-05-31T14:26:00Z"/>
        </w:trPr>
        <w:tc>
          <w:tcPr>
            <w:tcW w:w="4219" w:type="dxa"/>
            <w:shd w:val="clear" w:color="auto" w:fill="auto"/>
          </w:tcPr>
          <w:p w:rsidR="00860E89" w:rsidRPr="00474925" w:rsidRDefault="00860E89" w:rsidP="00134854">
            <w:pPr>
              <w:spacing w:before="120" w:after="120" w:line="360" w:lineRule="auto"/>
              <w:rPr>
                <w:ins w:id="2035" w:author="Karolina Holubek" w:date="2016-05-31T14:26:00Z"/>
                <w:b/>
                <w:noProof/>
                <w:lang w:eastAsia="pl-PL"/>
              </w:rPr>
            </w:pPr>
            <w:ins w:id="2036" w:author="Karolina Holubek" w:date="2016-05-31T14:26:00Z">
              <w:r w:rsidRPr="00474925">
                <w:rPr>
                  <w:b/>
                </w:rPr>
                <w:t>Podstawowe (Koszty zarządzania publiczne)</w:t>
              </w:r>
            </w:ins>
          </w:p>
        </w:tc>
        <w:tc>
          <w:tcPr>
            <w:tcW w:w="10001" w:type="dxa"/>
            <w:shd w:val="clear" w:color="auto" w:fill="auto"/>
          </w:tcPr>
          <w:p w:rsidR="00860E89" w:rsidRPr="00F14A3D" w:rsidRDefault="00860E89" w:rsidP="00134854">
            <w:pPr>
              <w:spacing w:before="120" w:after="120" w:line="360" w:lineRule="auto"/>
              <w:jc w:val="both"/>
              <w:rPr>
                <w:ins w:id="2037" w:author="Karolina Holubek" w:date="2016-05-31T14:26:00Z"/>
                <w:sz w:val="20"/>
              </w:rPr>
            </w:pPr>
            <w:ins w:id="2038" w:author="Karolina Holubek" w:date="2016-05-31T14:26:00Z">
              <w:r w:rsidRPr="00F14A3D">
                <w:rPr>
                  <w:sz w:val="20"/>
                </w:rPr>
                <w:t>Podaj wartość kosztów zarządzania publiczne – podstawow</w:t>
              </w:r>
              <w:r>
                <w:rPr>
                  <w:sz w:val="20"/>
                </w:rPr>
                <w:t>ych</w:t>
              </w:r>
              <w:r w:rsidRPr="00F14A3D">
                <w:rPr>
                  <w:sz w:val="20"/>
                </w:rPr>
                <w:t>.</w:t>
              </w:r>
            </w:ins>
          </w:p>
        </w:tc>
      </w:tr>
      <w:tr w:rsidR="00860E89" w:rsidRPr="007B2DD6" w:rsidTr="00134854">
        <w:trPr>
          <w:ins w:id="2039" w:author="Karolina Holubek" w:date="2016-05-31T14:26:00Z"/>
        </w:trPr>
        <w:tc>
          <w:tcPr>
            <w:tcW w:w="4219" w:type="dxa"/>
            <w:shd w:val="clear" w:color="auto" w:fill="auto"/>
          </w:tcPr>
          <w:p w:rsidR="00860E89" w:rsidRPr="00474925" w:rsidRDefault="00860E89" w:rsidP="00134854">
            <w:pPr>
              <w:spacing w:before="120" w:after="120" w:line="360" w:lineRule="auto"/>
              <w:rPr>
                <w:ins w:id="2040" w:author="Karolina Holubek" w:date="2016-05-31T14:26:00Z"/>
                <w:b/>
                <w:noProof/>
                <w:lang w:eastAsia="pl-PL"/>
              </w:rPr>
            </w:pPr>
            <w:ins w:id="2041" w:author="Karolina Holubek" w:date="2016-05-31T14:26:00Z">
              <w:r w:rsidRPr="00474925">
                <w:rPr>
                  <w:b/>
                </w:rPr>
                <w:t>Oparte na wynikach (Koszty zarządzania publiczne)</w:t>
              </w:r>
            </w:ins>
          </w:p>
        </w:tc>
        <w:tc>
          <w:tcPr>
            <w:tcW w:w="10001" w:type="dxa"/>
            <w:shd w:val="clear" w:color="auto" w:fill="auto"/>
          </w:tcPr>
          <w:p w:rsidR="00860E89" w:rsidRPr="00F14A3D" w:rsidRDefault="00860E89" w:rsidP="00134854">
            <w:pPr>
              <w:spacing w:before="120" w:after="120" w:line="360" w:lineRule="auto"/>
              <w:rPr>
                <w:ins w:id="2042" w:author="Karolina Holubek" w:date="2016-05-31T14:26:00Z"/>
                <w:sz w:val="20"/>
              </w:rPr>
            </w:pPr>
            <w:ins w:id="2043" w:author="Karolina Holubek" w:date="2016-05-31T14:26:00Z">
              <w:r w:rsidRPr="00F14A3D">
                <w:rPr>
                  <w:sz w:val="20"/>
                </w:rPr>
                <w:t>Podaj wartość kosztów zarządzania publiczne – opartych na wynikach.</w:t>
              </w:r>
              <w:del w:id="2044" w:author="Lukasz Hawryluk" w:date="2016-06-03T08:15:00Z">
                <w:r w:rsidRPr="00F14A3D" w:rsidDel="000D1695">
                  <w:rPr>
                    <w:sz w:val="20"/>
                  </w:rPr>
                  <w:delText>.</w:delText>
                </w:r>
              </w:del>
            </w:ins>
          </w:p>
        </w:tc>
      </w:tr>
      <w:tr w:rsidR="00860E89" w:rsidRPr="007B2DD6" w:rsidTr="00134854">
        <w:trPr>
          <w:ins w:id="2045" w:author="Karolina Holubek" w:date="2016-05-31T14:26:00Z"/>
        </w:trPr>
        <w:tc>
          <w:tcPr>
            <w:tcW w:w="14220" w:type="dxa"/>
            <w:gridSpan w:val="2"/>
            <w:shd w:val="clear" w:color="auto" w:fill="auto"/>
          </w:tcPr>
          <w:p w:rsidR="00860E89" w:rsidRPr="00FE4049" w:rsidRDefault="00860E89" w:rsidP="00134854">
            <w:pPr>
              <w:spacing w:before="120" w:after="120" w:line="360" w:lineRule="auto"/>
              <w:jc w:val="center"/>
              <w:rPr>
                <w:ins w:id="2046" w:author="Karolina Holubek" w:date="2016-05-31T14:26:00Z"/>
              </w:rPr>
            </w:pPr>
            <w:ins w:id="2047" w:author="Karolina Holubek" w:date="2016-05-31T14:26:00Z">
              <w:r>
                <w:object w:dxaOrig="4185" w:dyaOrig="360">
                  <v:shape id="_x0000_i1078" type="#_x0000_t75" style="width:209.25pt;height:18.35pt" o:ole="">
                    <v:imagedata r:id="rId572" o:title=""/>
                  </v:shape>
                  <o:OLEObject Type="Embed" ProgID="PBrush" ShapeID="_x0000_i1078" DrawAspect="Content" ObjectID="_1526457844" r:id="rId573"/>
                </w:object>
              </w:r>
            </w:ins>
          </w:p>
        </w:tc>
      </w:tr>
      <w:tr w:rsidR="00860E89" w:rsidRPr="007B2DD6" w:rsidTr="00134854">
        <w:trPr>
          <w:ins w:id="2048" w:author="Karolina Holubek" w:date="2016-05-31T14:26:00Z"/>
        </w:trPr>
        <w:tc>
          <w:tcPr>
            <w:tcW w:w="4219" w:type="dxa"/>
            <w:shd w:val="clear" w:color="auto" w:fill="auto"/>
          </w:tcPr>
          <w:p w:rsidR="00860E89" w:rsidRPr="00474925" w:rsidRDefault="00860E89" w:rsidP="00134854">
            <w:pPr>
              <w:spacing w:before="120" w:after="120" w:line="360" w:lineRule="auto"/>
              <w:rPr>
                <w:ins w:id="2049" w:author="Karolina Holubek" w:date="2016-05-31T14:26:00Z"/>
                <w:b/>
                <w:noProof/>
                <w:lang w:eastAsia="pl-PL"/>
              </w:rPr>
            </w:pPr>
            <w:ins w:id="2050" w:author="Karolina Holubek" w:date="2016-05-31T14:26:00Z">
              <w:r w:rsidRPr="00474925">
                <w:rPr>
                  <w:b/>
                </w:rPr>
                <w:t>Odsetki oraz inne zyski (Ogółem)</w:t>
              </w:r>
            </w:ins>
          </w:p>
        </w:tc>
        <w:tc>
          <w:tcPr>
            <w:tcW w:w="10001" w:type="dxa"/>
            <w:shd w:val="clear" w:color="auto" w:fill="auto"/>
          </w:tcPr>
          <w:p w:rsidR="00860E89" w:rsidRPr="00F14A3D" w:rsidRDefault="00860E89" w:rsidP="00134854">
            <w:pPr>
              <w:spacing w:before="120" w:after="120" w:line="360" w:lineRule="auto"/>
              <w:jc w:val="both"/>
              <w:rPr>
                <w:ins w:id="2051" w:author="Karolina Holubek" w:date="2016-05-31T14:26:00Z"/>
                <w:sz w:val="20"/>
              </w:rPr>
            </w:pPr>
            <w:ins w:id="2052" w:author="Karolina Holubek" w:date="2016-05-31T14:26:00Z">
              <w:r w:rsidRPr="00F14A3D">
                <w:rPr>
                  <w:sz w:val="20"/>
                </w:rPr>
                <w:t xml:space="preserve">Wprowadź wartość odsetek oraz innych zysków - ogółem. </w:t>
              </w:r>
            </w:ins>
          </w:p>
        </w:tc>
      </w:tr>
      <w:tr w:rsidR="00860E89" w:rsidRPr="007B2DD6" w:rsidTr="00134854">
        <w:trPr>
          <w:ins w:id="2053"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054" w:author="Karolina Holubek" w:date="2016-05-31T14:26:00Z"/>
                <w:b/>
              </w:rPr>
            </w:pPr>
            <w:ins w:id="2055" w:author="Karolina Holubek" w:date="2016-05-31T14:26:00Z">
              <w:r w:rsidRPr="00474925">
                <w:rPr>
                  <w:b/>
                </w:rPr>
                <w:t>Odsetki oraz inne zyski (Wkład UE)</w:t>
              </w:r>
            </w:ins>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ins w:id="2056" w:author="Karolina Holubek" w:date="2016-05-31T14:26:00Z"/>
                <w:sz w:val="20"/>
              </w:rPr>
            </w:pPr>
            <w:ins w:id="2057" w:author="Karolina Holubek" w:date="2016-05-31T14:26:00Z">
              <w:r w:rsidRPr="00F14A3D">
                <w:rPr>
                  <w:sz w:val="20"/>
                </w:rPr>
                <w:t>Wprowadź wartość odsetek oraz innych zysków – wkład UE</w:t>
              </w:r>
              <w:del w:id="2058" w:author="Lukasz Hawryluk" w:date="2016-06-03T08:15:00Z">
                <w:r w:rsidRPr="00F14A3D" w:rsidDel="000D1695">
                  <w:rPr>
                    <w:sz w:val="20"/>
                  </w:rPr>
                  <w:delText xml:space="preserve"> </w:delText>
                </w:r>
              </w:del>
              <w:r w:rsidRPr="00F14A3D">
                <w:rPr>
                  <w:sz w:val="20"/>
                </w:rPr>
                <w:t xml:space="preserve">. </w:t>
              </w:r>
            </w:ins>
          </w:p>
        </w:tc>
      </w:tr>
      <w:tr w:rsidR="00860E89" w:rsidRPr="007B2DD6" w:rsidTr="00134854">
        <w:trPr>
          <w:ins w:id="2059"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060" w:author="Karolina Holubek" w:date="2016-05-31T14:26:00Z"/>
                <w:b/>
                <w:noProof/>
                <w:lang w:eastAsia="pl-PL"/>
              </w:rPr>
            </w:pPr>
            <w:ins w:id="2061" w:author="Karolina Holubek" w:date="2016-05-31T14:26:00Z">
              <w:r w:rsidRPr="00474925">
                <w:rPr>
                  <w:b/>
                </w:rPr>
                <w:t>Kwoty zwrócone (Ogółem)</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062" w:author="Karolina Holubek" w:date="2016-05-31T14:26:00Z"/>
                <w:sz w:val="20"/>
              </w:rPr>
            </w:pPr>
            <w:ins w:id="2063" w:author="Karolina Holubek" w:date="2016-05-31T14:26:00Z">
              <w:r w:rsidRPr="00F14A3D">
                <w:rPr>
                  <w:sz w:val="20"/>
                </w:rPr>
                <w:t>Wprowadź wartość kosztów zwróconych - ogółem.</w:t>
              </w:r>
              <w:del w:id="2064" w:author="Lukasz Hawryluk" w:date="2016-06-03T08:15:00Z">
                <w:r w:rsidRPr="00F14A3D" w:rsidDel="000D1695">
                  <w:rPr>
                    <w:sz w:val="20"/>
                  </w:rPr>
                  <w:delText>.</w:delText>
                </w:r>
              </w:del>
            </w:ins>
          </w:p>
        </w:tc>
      </w:tr>
      <w:tr w:rsidR="00860E89" w:rsidRPr="007B2DD6" w:rsidTr="00134854">
        <w:trPr>
          <w:ins w:id="2065"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066" w:author="Karolina Holubek" w:date="2016-05-31T14:26:00Z"/>
                <w:b/>
              </w:rPr>
            </w:pPr>
            <w:ins w:id="2067" w:author="Karolina Holubek" w:date="2016-05-31T14:26:00Z">
              <w:r w:rsidRPr="00474925">
                <w:rPr>
                  <w:b/>
                </w:rPr>
                <w:t>Kwoty zwrócone (Wkład UE)</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068" w:author="Karolina Holubek" w:date="2016-05-31T14:26:00Z"/>
                <w:sz w:val="20"/>
              </w:rPr>
            </w:pPr>
            <w:ins w:id="2069" w:author="Karolina Holubek" w:date="2016-05-31T14:26:00Z">
              <w:r w:rsidRPr="00F14A3D">
                <w:rPr>
                  <w:sz w:val="20"/>
                </w:rPr>
                <w:t xml:space="preserve">Wprowadź wartość kosztów zwróconych - UE. </w:t>
              </w:r>
            </w:ins>
          </w:p>
        </w:tc>
      </w:tr>
      <w:tr w:rsidR="00860E89" w:rsidRPr="007B2DD6" w:rsidTr="00134854">
        <w:trPr>
          <w:ins w:id="2070"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071" w:author="Karolina Holubek" w:date="2016-05-31T14:26:00Z"/>
                <w:b/>
              </w:rPr>
            </w:pPr>
            <w:ins w:id="2072" w:author="Karolina Holubek" w:date="2016-05-31T14:26:00Z">
              <w:r w:rsidRPr="00474925">
                <w:rPr>
                  <w:b/>
                </w:rPr>
                <w:t>w tym zwroty kapitału (Ogółem)</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073" w:author="Karolina Holubek" w:date="2016-05-31T14:26:00Z"/>
                <w:sz w:val="20"/>
              </w:rPr>
            </w:pPr>
            <w:ins w:id="2074" w:author="Karolina Holubek" w:date="2016-05-31T14:26:00Z">
              <w:r w:rsidRPr="00F14A3D">
                <w:rPr>
                  <w:sz w:val="20"/>
                </w:rPr>
                <w:t xml:space="preserve">Wprowadź wartość zwrotów kapitału zawierającego się w polu Kwoty zwrócone (Ogółem). </w:t>
              </w:r>
            </w:ins>
          </w:p>
        </w:tc>
      </w:tr>
      <w:tr w:rsidR="00860E89" w:rsidRPr="007B2DD6" w:rsidTr="00134854">
        <w:trPr>
          <w:ins w:id="2075"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076" w:author="Karolina Holubek" w:date="2016-05-31T14:26:00Z"/>
                <w:b/>
              </w:rPr>
            </w:pPr>
            <w:ins w:id="2077" w:author="Karolina Holubek" w:date="2016-05-31T14:26:00Z">
              <w:r w:rsidRPr="00474925">
                <w:rPr>
                  <w:b/>
                </w:rPr>
                <w:lastRenderedPageBreak/>
                <w:t>w tym zwroty kapitału (Wkład UE)</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078" w:author="Karolina Holubek" w:date="2016-05-31T14:26:00Z"/>
                <w:sz w:val="20"/>
              </w:rPr>
            </w:pPr>
            <w:ins w:id="2079" w:author="Karolina Holubek" w:date="2016-05-31T14:26:00Z">
              <w:r w:rsidRPr="00F14A3D">
                <w:rPr>
                  <w:sz w:val="20"/>
                </w:rPr>
                <w:t xml:space="preserve">Wprowadź wartość zwrotów kapitału zawierającego się w polu Kwoty zwrócone (Wkład UE). </w:t>
              </w:r>
            </w:ins>
          </w:p>
        </w:tc>
      </w:tr>
      <w:tr w:rsidR="00860E89" w:rsidRPr="007B2DD6" w:rsidTr="00134854">
        <w:trPr>
          <w:ins w:id="2080"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081" w:author="Karolina Holubek" w:date="2016-05-31T14:26:00Z"/>
                <w:b/>
              </w:rPr>
            </w:pPr>
            <w:ins w:id="2082" w:author="Karolina Holubek" w:date="2016-05-31T14:26:00Z">
              <w:r w:rsidRPr="00474925">
                <w:rPr>
                  <w:b/>
                </w:rPr>
                <w:t>w tym zyski oraz inne dochody (Ogółem)</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083" w:author="Karolina Holubek" w:date="2016-05-31T14:26:00Z"/>
                <w:sz w:val="20"/>
              </w:rPr>
            </w:pPr>
            <w:ins w:id="2084" w:author="Karolina Holubek" w:date="2016-05-31T14:26:00Z">
              <w:r w:rsidRPr="00F14A3D">
                <w:rPr>
                  <w:sz w:val="20"/>
                </w:rPr>
                <w:t>Wprowadź wartość zysków oraz innych dochodów zawierających się w polu Kwoty zwrócone (Ogółem).</w:t>
              </w:r>
            </w:ins>
          </w:p>
        </w:tc>
      </w:tr>
      <w:tr w:rsidR="00860E89" w:rsidRPr="007B2DD6" w:rsidTr="00134854">
        <w:trPr>
          <w:ins w:id="2085"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086" w:author="Karolina Holubek" w:date="2016-05-31T14:26:00Z"/>
                <w:b/>
              </w:rPr>
            </w:pPr>
            <w:ins w:id="2087" w:author="Karolina Holubek" w:date="2016-05-31T14:26:00Z">
              <w:r w:rsidRPr="00474925">
                <w:rPr>
                  <w:b/>
                </w:rPr>
                <w:t>w tym zyski oraz inne dochody (Wkład UE)</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088" w:author="Karolina Holubek" w:date="2016-05-31T14:26:00Z"/>
                <w:sz w:val="20"/>
              </w:rPr>
            </w:pPr>
            <w:ins w:id="2089" w:author="Karolina Holubek" w:date="2016-05-31T14:26:00Z">
              <w:r w:rsidRPr="00F14A3D">
                <w:rPr>
                  <w:sz w:val="20"/>
                </w:rPr>
                <w:t>Wprowadź wartość zysków oraz innych dochodów zawierających się w polu Kwoty zwrócone (Wkład UE)</w:t>
              </w:r>
            </w:ins>
            <w:ins w:id="2090" w:author="Lukasz Hawryluk" w:date="2016-06-03T08:15:00Z">
              <w:r w:rsidR="000D1695">
                <w:rPr>
                  <w:sz w:val="20"/>
                </w:rPr>
                <w:t>.</w:t>
              </w:r>
            </w:ins>
          </w:p>
        </w:tc>
      </w:tr>
      <w:tr w:rsidR="00860E89" w:rsidRPr="00E410C0" w:rsidTr="00134854">
        <w:trPr>
          <w:ins w:id="2091" w:author="Karolina Holubek" w:date="2016-05-31T14:26:00Z"/>
        </w:trPr>
        <w:tc>
          <w:tcPr>
            <w:tcW w:w="14220" w:type="dxa"/>
            <w:gridSpan w:val="2"/>
            <w:shd w:val="clear" w:color="auto" w:fill="auto"/>
          </w:tcPr>
          <w:p w:rsidR="00860E89" w:rsidRPr="00E410C0" w:rsidRDefault="004B15C8" w:rsidP="00134854">
            <w:pPr>
              <w:tabs>
                <w:tab w:val="left" w:pos="1878"/>
                <w:tab w:val="center" w:pos="4878"/>
              </w:tabs>
              <w:spacing w:before="120" w:after="120" w:line="360" w:lineRule="auto"/>
              <w:rPr>
                <w:ins w:id="2092" w:author="Karolina Holubek" w:date="2016-05-31T14:26:00Z"/>
              </w:rPr>
            </w:pPr>
            <w:ins w:id="2093" w:author="Karolina Holubek" w:date="2016-05-31T14:26:00Z">
              <w:r>
                <w:rPr>
                  <w:noProof/>
                  <w:lang w:eastAsia="pl-PL"/>
                </w:rPr>
                <w:pict>
                  <v:shape id="_x0000_s1083" type="#_x0000_t75" style="position:absolute;margin-left:229.65pt;margin-top:4.4pt;width:165.3pt;height:21.3pt;z-index:251932160;mso-position-horizontal-relative:margin;mso-position-vertical-relative:margin">
                    <v:imagedata r:id="rId574" o:title=""/>
                    <w10:wrap type="square" anchorx="margin" anchory="margin"/>
                  </v:shape>
                  <o:OLEObject Type="Embed" ProgID="PBrush" ShapeID="_x0000_s1083" DrawAspect="Content" ObjectID="_1526457879" r:id="rId575"/>
                </w:pict>
              </w:r>
              <w:r w:rsidR="00860E89">
                <w:tab/>
              </w:r>
              <w:r w:rsidR="00860E89">
                <w:tab/>
              </w:r>
            </w:ins>
          </w:p>
        </w:tc>
      </w:tr>
      <w:tr w:rsidR="00860E89" w:rsidRPr="007B2DD6" w:rsidTr="00134854">
        <w:trPr>
          <w:ins w:id="2094" w:author="Karolina Holubek" w:date="2016-05-31T14:26:00Z"/>
        </w:trPr>
        <w:tc>
          <w:tcPr>
            <w:tcW w:w="4219" w:type="dxa"/>
            <w:shd w:val="clear" w:color="auto" w:fill="auto"/>
          </w:tcPr>
          <w:p w:rsidR="00860E89" w:rsidRPr="00474925" w:rsidRDefault="00860E89" w:rsidP="00134854">
            <w:pPr>
              <w:spacing w:before="120" w:after="120" w:line="360" w:lineRule="auto"/>
              <w:rPr>
                <w:ins w:id="2095" w:author="Karolina Holubek" w:date="2016-05-31T14:26:00Z"/>
                <w:b/>
              </w:rPr>
            </w:pPr>
            <w:ins w:id="2096" w:author="Karolina Holubek" w:date="2016-05-31T14:26:00Z">
              <w:r w:rsidRPr="00474925">
                <w:rPr>
                  <w:b/>
                </w:rPr>
                <w:t>Kwoty ponownie wykorzystane (Ogółem)</w:t>
              </w:r>
            </w:ins>
          </w:p>
        </w:tc>
        <w:tc>
          <w:tcPr>
            <w:tcW w:w="10001" w:type="dxa"/>
            <w:shd w:val="clear" w:color="auto" w:fill="auto"/>
          </w:tcPr>
          <w:p w:rsidR="00860E89" w:rsidRPr="00F14A3D" w:rsidRDefault="00860E89" w:rsidP="00134854">
            <w:pPr>
              <w:spacing w:before="120" w:after="120" w:line="360" w:lineRule="auto"/>
              <w:jc w:val="both"/>
              <w:rPr>
                <w:ins w:id="2097" w:author="Karolina Holubek" w:date="2016-05-31T14:26:00Z"/>
                <w:sz w:val="20"/>
              </w:rPr>
            </w:pPr>
            <w:ins w:id="2098" w:author="Karolina Holubek" w:date="2016-05-31T14:26:00Z">
              <w:r w:rsidRPr="00F14A3D">
                <w:rPr>
                  <w:sz w:val="20"/>
                  <w:szCs w:val="20"/>
                </w:rPr>
                <w:t>Podaj wartość kwot ponownie wykorzystanych (Ogółem).</w:t>
              </w:r>
            </w:ins>
          </w:p>
        </w:tc>
      </w:tr>
      <w:tr w:rsidR="00860E89" w:rsidTr="00134854">
        <w:trPr>
          <w:ins w:id="2099"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100" w:author="Karolina Holubek" w:date="2016-05-31T14:26:00Z"/>
                <w:b/>
              </w:rPr>
            </w:pPr>
            <w:ins w:id="2101" w:author="Karolina Holubek" w:date="2016-05-31T14:26:00Z">
              <w:r w:rsidRPr="00474925">
                <w:rPr>
                  <w:b/>
                </w:rPr>
                <w:t>Kwoty ponownie wykorzystane (Wkład UE)</w:t>
              </w:r>
            </w:ins>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ins w:id="2102" w:author="Karolina Holubek" w:date="2016-05-31T14:26:00Z"/>
                <w:sz w:val="20"/>
                <w:szCs w:val="20"/>
              </w:rPr>
            </w:pPr>
            <w:ins w:id="2103" w:author="Karolina Holubek" w:date="2016-05-31T14:26:00Z">
              <w:r w:rsidRPr="00F14A3D">
                <w:rPr>
                  <w:sz w:val="20"/>
                  <w:szCs w:val="20"/>
                </w:rPr>
                <w:t>Podaj wartość kwot ponownie wykorzystanych (Wkład UE).</w:t>
              </w:r>
            </w:ins>
          </w:p>
        </w:tc>
      </w:tr>
      <w:tr w:rsidR="00860E89" w:rsidRPr="007B2DD6" w:rsidTr="00134854">
        <w:trPr>
          <w:ins w:id="2104"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105" w:author="Karolina Holubek" w:date="2016-05-31T14:26:00Z"/>
                <w:b/>
              </w:rPr>
            </w:pPr>
            <w:ins w:id="2106" w:author="Karolina Holubek" w:date="2016-05-31T14:26:00Z">
              <w:r w:rsidRPr="00474925">
                <w:rPr>
                  <w:b/>
                </w:rPr>
                <w:t>w tym na wynagrodzenie inwestorów (Ogółem)</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107" w:author="Karolina Holubek" w:date="2016-05-31T14:26:00Z"/>
                <w:sz w:val="20"/>
                <w:szCs w:val="20"/>
              </w:rPr>
            </w:pPr>
            <w:ins w:id="2108" w:author="Karolina Holubek" w:date="2016-05-31T14:26:00Z">
              <w:r w:rsidRPr="00F14A3D">
                <w:rPr>
                  <w:sz w:val="20"/>
                  <w:szCs w:val="20"/>
                </w:rPr>
                <w:t>Wprowadź wartość wynagrodzenia inwestorów zawierających się w kwocie w polu Kwoty ponownie wykorzystane (Ogółem).</w:t>
              </w:r>
            </w:ins>
          </w:p>
        </w:tc>
      </w:tr>
      <w:tr w:rsidR="00860E89" w:rsidTr="00134854">
        <w:trPr>
          <w:ins w:id="2109"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110" w:author="Karolina Holubek" w:date="2016-05-31T14:26:00Z"/>
                <w:b/>
              </w:rPr>
            </w:pPr>
            <w:ins w:id="2111" w:author="Karolina Holubek" w:date="2016-05-31T14:26:00Z">
              <w:r w:rsidRPr="00474925">
                <w:rPr>
                  <w:b/>
                </w:rPr>
                <w:t>w tym na wynagrodzenie inwestorów (Wkład UE)</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112" w:author="Karolina Holubek" w:date="2016-05-31T14:26:00Z"/>
                <w:sz w:val="20"/>
                <w:szCs w:val="20"/>
              </w:rPr>
            </w:pPr>
            <w:ins w:id="2113" w:author="Karolina Holubek" w:date="2016-05-31T14:26:00Z">
              <w:r w:rsidRPr="00F14A3D">
                <w:rPr>
                  <w:sz w:val="20"/>
                  <w:szCs w:val="20"/>
                </w:rPr>
                <w:t>Wprowadź wartość wynagrodzenia inwestorów zawierających się w kwocie w polu Kwoty ponownie wykorzystane (Wkład UE).</w:t>
              </w:r>
            </w:ins>
          </w:p>
        </w:tc>
      </w:tr>
      <w:tr w:rsidR="00860E89" w:rsidTr="00134854">
        <w:trPr>
          <w:ins w:id="2114"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115" w:author="Karolina Holubek" w:date="2016-05-31T14:26:00Z"/>
                <w:b/>
              </w:rPr>
            </w:pPr>
            <w:ins w:id="2116" w:author="Karolina Holubek" w:date="2016-05-31T14:26:00Z">
              <w:r w:rsidRPr="00474925">
                <w:rPr>
                  <w:b/>
                </w:rPr>
                <w:t>w tym na refundację kosztów zarządzania (Ogółem)</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117" w:author="Karolina Holubek" w:date="2016-05-31T14:26:00Z"/>
                <w:sz w:val="20"/>
                <w:szCs w:val="20"/>
              </w:rPr>
            </w:pPr>
            <w:ins w:id="2118" w:author="Karolina Holubek" w:date="2016-05-31T14:26:00Z">
              <w:r w:rsidRPr="00F14A3D">
                <w:rPr>
                  <w:sz w:val="20"/>
                  <w:szCs w:val="20"/>
                </w:rPr>
                <w:t>Wprowadź wartość  refundacji kosztów zarządzania zawierających w kwocie wskazanej w polu Kwoty wykorzystane (Ogółem).</w:t>
              </w:r>
            </w:ins>
          </w:p>
        </w:tc>
      </w:tr>
      <w:tr w:rsidR="00860E89" w:rsidTr="00134854">
        <w:trPr>
          <w:ins w:id="2119" w:author="Karolina Holubek" w:date="2016-05-31T14:26:00Z"/>
        </w:trPr>
        <w:tc>
          <w:tcPr>
            <w:tcW w:w="4219" w:type="dxa"/>
            <w:tcBorders>
              <w:bottom w:val="single" w:sz="4" w:space="0" w:color="auto"/>
            </w:tcBorders>
            <w:shd w:val="clear" w:color="auto" w:fill="auto"/>
          </w:tcPr>
          <w:p w:rsidR="00860E89" w:rsidRPr="00474925" w:rsidRDefault="00860E89" w:rsidP="00134854">
            <w:pPr>
              <w:spacing w:before="120" w:after="120" w:line="360" w:lineRule="auto"/>
              <w:rPr>
                <w:ins w:id="2120" w:author="Karolina Holubek" w:date="2016-05-31T14:26:00Z"/>
                <w:b/>
              </w:rPr>
            </w:pPr>
            <w:ins w:id="2121" w:author="Karolina Holubek" w:date="2016-05-31T14:26:00Z">
              <w:r w:rsidRPr="00474925">
                <w:rPr>
                  <w:b/>
                </w:rPr>
                <w:t>w tym na refundację kosztów zarządzania (Wkład UE)</w:t>
              </w:r>
            </w:ins>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ins w:id="2122" w:author="Karolina Holubek" w:date="2016-05-31T14:26:00Z"/>
                <w:sz w:val="20"/>
              </w:rPr>
            </w:pPr>
            <w:ins w:id="2123" w:author="Karolina Holubek" w:date="2016-05-31T14:26:00Z">
              <w:r w:rsidRPr="00F14A3D">
                <w:rPr>
                  <w:sz w:val="20"/>
                  <w:szCs w:val="20"/>
                </w:rPr>
                <w:t>Wprowadź wartość  refundacji kosztów zarządzania zawierających w kwocie wskazanej w polu Kwoty wykorzystane (Wkład UE).</w:t>
              </w:r>
            </w:ins>
          </w:p>
        </w:tc>
      </w:tr>
    </w:tbl>
    <w:p w:rsidR="00860E89" w:rsidRPr="00F14A3D" w:rsidRDefault="00860E89" w:rsidP="00860E89">
      <w:pPr>
        <w:jc w:val="both"/>
        <w:rPr>
          <w:ins w:id="2124" w:author="Karolina Holubek" w:date="2016-05-31T14:26:00Z"/>
          <w:sz w:val="20"/>
          <w:szCs w:val="20"/>
        </w:rPr>
      </w:pPr>
    </w:p>
    <w:p w:rsidR="00860E89" w:rsidRPr="00F14A3D" w:rsidRDefault="00860E89" w:rsidP="003D0FC8">
      <w:pPr>
        <w:pStyle w:val="Nagwek1"/>
        <w:numPr>
          <w:ilvl w:val="2"/>
          <w:numId w:val="7"/>
        </w:numPr>
        <w:rPr>
          <w:ins w:id="2125" w:author="Karolina Holubek" w:date="2016-05-31T14:26:00Z"/>
          <w:rFonts w:ascii="Calibri" w:hAnsi="Calibri"/>
          <w:color w:val="2A2F69"/>
        </w:rPr>
      </w:pPr>
      <w:bookmarkStart w:id="2126" w:name="_Toc452715880"/>
      <w:ins w:id="2127" w:author="Karolina Holubek" w:date="2016-05-31T14:26:00Z">
        <w:r w:rsidRPr="00F14A3D">
          <w:rPr>
            <w:rFonts w:ascii="Calibri" w:hAnsi="Calibri"/>
            <w:color w:val="2A2F69"/>
          </w:rPr>
          <w:lastRenderedPageBreak/>
          <w:t>Środki zaangażowane w ramach umów z ostatecznymi odbiorcami</w:t>
        </w:r>
        <w:bookmarkEnd w:id="2126"/>
      </w:ins>
    </w:p>
    <w:p w:rsidR="00860E89" w:rsidRPr="00F14A3D" w:rsidRDefault="00860E89" w:rsidP="00860E89">
      <w:pPr>
        <w:jc w:val="both"/>
        <w:rPr>
          <w:ins w:id="2128" w:author="Karolina Holubek" w:date="2016-05-31T14:26:00Z"/>
          <w:sz w:val="20"/>
        </w:rPr>
      </w:pPr>
      <w:ins w:id="2129" w:author="Karolina Holubek" w:date="2016-05-31T14:26:00Z">
        <w:r>
          <w:rPr>
            <w:sz w:val="20"/>
          </w:rPr>
          <w:t>Możesz wypełnić tę część na dwa sposoby</w:t>
        </w:r>
        <w:r w:rsidRPr="00F14A3D">
          <w:rPr>
            <w:sz w:val="20"/>
          </w:rPr>
          <w:t>:</w:t>
        </w:r>
      </w:ins>
    </w:p>
    <w:p w:rsidR="00860E89" w:rsidRPr="00F14A3D" w:rsidRDefault="00860E89" w:rsidP="00860E89">
      <w:pPr>
        <w:numPr>
          <w:ilvl w:val="0"/>
          <w:numId w:val="4"/>
        </w:numPr>
        <w:spacing w:before="120" w:after="120" w:line="360" w:lineRule="auto"/>
        <w:rPr>
          <w:ins w:id="2130" w:author="Karolina Holubek" w:date="2016-05-31T14:26:00Z"/>
          <w:sz w:val="20"/>
        </w:rPr>
      </w:pPr>
      <w:ins w:id="2131" w:author="Karolina Holubek" w:date="2016-05-31T14:26:00Z">
        <w:r w:rsidRPr="00F14A3D">
          <w:rPr>
            <w:sz w:val="20"/>
          </w:rPr>
          <w:t>poprzez import pliku xls,</w:t>
        </w:r>
      </w:ins>
    </w:p>
    <w:p w:rsidR="00860E89" w:rsidRPr="00F14A3D" w:rsidRDefault="00860E89" w:rsidP="00860E89">
      <w:pPr>
        <w:numPr>
          <w:ilvl w:val="0"/>
          <w:numId w:val="4"/>
        </w:numPr>
        <w:spacing w:before="120" w:after="120" w:line="360" w:lineRule="auto"/>
        <w:rPr>
          <w:ins w:id="2132" w:author="Karolina Holubek" w:date="2016-05-31T14:26:00Z"/>
          <w:sz w:val="20"/>
        </w:rPr>
      </w:pPr>
      <w:ins w:id="2133" w:author="Karolina Holubek" w:date="2016-05-31T14:26:00Z">
        <w:r w:rsidRPr="00F14A3D">
          <w:rPr>
            <w:sz w:val="20"/>
          </w:rPr>
          <w:t>poprzez ręczne wprowadzenie danych do systemu.</w:t>
        </w:r>
      </w:ins>
    </w:p>
    <w:p w:rsidR="00860E89" w:rsidRPr="00F14A3D" w:rsidRDefault="00860E89" w:rsidP="00860E89">
      <w:pPr>
        <w:jc w:val="both"/>
        <w:rPr>
          <w:ins w:id="2134" w:author="Karolina Holubek" w:date="2016-05-31T14:26:00Z"/>
          <w:sz w:val="20"/>
        </w:rPr>
      </w:pPr>
      <w:ins w:id="2135" w:author="Karolina Holubek" w:date="2016-05-31T14:26:00Z">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19321212" wp14:editId="30EBE8AC">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ins>
    </w:p>
    <w:p w:rsidR="00860E89" w:rsidRPr="00F14A3D" w:rsidRDefault="00860E89" w:rsidP="00860E89">
      <w:pPr>
        <w:jc w:val="both"/>
        <w:rPr>
          <w:ins w:id="2136" w:author="Karolina Holubek" w:date="2016-05-31T14:26:00Z"/>
          <w:sz w:val="20"/>
        </w:rPr>
      </w:pPr>
      <w:ins w:id="2137" w:author="Karolina Holubek" w:date="2016-05-31T14:26:00Z">
        <w:r>
          <w:rPr>
            <w:noProof/>
            <w:sz w:val="20"/>
            <w:lang w:eastAsia="pl-PL"/>
          </w:rPr>
          <w:drawing>
            <wp:inline distT="0" distB="0" distL="0" distR="0" wp14:anchorId="6549E7CC" wp14:editId="5F4E6ABA">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ins>
    </w:p>
    <w:p w:rsidR="00860E89" w:rsidRPr="00F14A3D" w:rsidRDefault="00860E89" w:rsidP="00860E89">
      <w:pPr>
        <w:jc w:val="both"/>
        <w:rPr>
          <w:ins w:id="2138" w:author="Karolina Holubek" w:date="2016-05-31T14:26:00Z"/>
          <w:rFonts w:cs="Tahoma"/>
          <w:sz w:val="20"/>
          <w:szCs w:val="20"/>
        </w:rPr>
      </w:pPr>
      <w:ins w:id="2139" w:author="Karolina Holubek" w:date="2016-05-31T14:26:00Z">
        <w:r w:rsidRPr="00F14A3D">
          <w:rPr>
            <w:sz w:val="20"/>
          </w:rPr>
          <w:t xml:space="preserve">Po wyborze funkcji </w:t>
        </w:r>
        <w:r w:rsidRPr="00F14A3D">
          <w:rPr>
            <w:i/>
            <w:sz w:val="20"/>
          </w:rPr>
          <w:t xml:space="preserve">Przeglądaj </w:t>
        </w:r>
        <w:r>
          <w:rPr>
            <w:noProof/>
            <w:sz w:val="20"/>
            <w:lang w:eastAsia="pl-PL"/>
          </w:rPr>
          <w:drawing>
            <wp:inline distT="0" distB="0" distL="0" distR="0" wp14:anchorId="5E6157CE" wp14:editId="57726BCD">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ins>
    </w:p>
    <w:p w:rsidR="000D1695" w:rsidRDefault="00860E89" w:rsidP="00860E89">
      <w:pPr>
        <w:jc w:val="both"/>
        <w:rPr>
          <w:ins w:id="2140" w:author="Lukasz Hawryluk" w:date="2016-06-03T08:15:00Z"/>
          <w:rFonts w:cs="Tahoma"/>
          <w:sz w:val="20"/>
          <w:szCs w:val="20"/>
        </w:rPr>
      </w:pPr>
      <w:ins w:id="2141" w:author="Karolina Holubek" w:date="2016-05-31T14:26:00Z">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5B9E7BE0" wp14:editId="6A03297F">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ins>
    </w:p>
    <w:p w:rsidR="00860E89" w:rsidRPr="00F14A3D" w:rsidRDefault="00860E89" w:rsidP="00860E89">
      <w:pPr>
        <w:jc w:val="both"/>
        <w:rPr>
          <w:ins w:id="2142" w:author="Karolina Holubek" w:date="2016-05-31T14:26:00Z"/>
          <w:rFonts w:cs="Tahoma"/>
          <w:sz w:val="20"/>
          <w:szCs w:val="20"/>
        </w:rPr>
      </w:pPr>
      <w:ins w:id="2143" w:author="Karolina Holubek" w:date="2016-05-31T14:26:00Z">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ins>
    </w:p>
    <w:p w:rsidR="00860E89" w:rsidRDefault="00860E89" w:rsidP="00860E89">
      <w:pPr>
        <w:pStyle w:val="Akapitzlist"/>
        <w:jc w:val="both"/>
        <w:rPr>
          <w:ins w:id="2144" w:author="Lukasz Hawryluk" w:date="2016-06-03T08:15:00Z"/>
          <w:noProof/>
          <w:lang w:eastAsia="pl-PL"/>
        </w:rPr>
      </w:pPr>
      <w:ins w:id="2145" w:author="Karolina Holubek" w:date="2016-05-31T14:26:00Z">
        <w:r w:rsidRPr="00672BE5">
          <w:rPr>
            <w:noProof/>
            <w:lang w:eastAsia="pl-PL"/>
          </w:rPr>
          <w:t xml:space="preserve"> </w:t>
        </w:r>
      </w:ins>
    </w:p>
    <w:p w:rsidR="000D1695" w:rsidRPr="00F14A3D" w:rsidRDefault="000D1695" w:rsidP="00860E89">
      <w:pPr>
        <w:pStyle w:val="Akapitzlist"/>
        <w:jc w:val="both"/>
        <w:rPr>
          <w:ins w:id="2146" w:author="Karolina Holubek" w:date="2016-05-31T14:26:00Z"/>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rPr>
          <w:ins w:id="2147" w:author="Karolina Holubek" w:date="2016-05-31T14:26:00Z"/>
        </w:trPr>
        <w:tc>
          <w:tcPr>
            <w:tcW w:w="13653" w:type="dxa"/>
            <w:gridSpan w:val="3"/>
            <w:shd w:val="clear" w:color="auto" w:fill="auto"/>
          </w:tcPr>
          <w:p w:rsidR="00860E89" w:rsidRPr="00F14A3D" w:rsidRDefault="00860E89" w:rsidP="00134854">
            <w:pPr>
              <w:spacing w:before="120" w:after="120" w:line="360" w:lineRule="auto"/>
              <w:jc w:val="center"/>
              <w:rPr>
                <w:ins w:id="2148" w:author="Karolina Holubek" w:date="2016-05-31T14:26:00Z"/>
                <w:sz w:val="20"/>
              </w:rPr>
            </w:pPr>
            <w:ins w:id="2149" w:author="Karolina Holubek" w:date="2016-05-31T14:26:00Z">
              <w:r>
                <w:object w:dxaOrig="1935" w:dyaOrig="360">
                  <v:shape id="_x0000_i1080" type="#_x0000_t75" style="width:96.45pt;height:18.35pt" o:ole="">
                    <v:imagedata r:id="rId578" o:title=""/>
                  </v:shape>
                  <o:OLEObject Type="Embed" ProgID="PBrush" ShapeID="_x0000_i1080" DrawAspect="Content" ObjectID="_1526457845" r:id="rId579"/>
                </w:object>
              </w:r>
            </w:ins>
          </w:p>
        </w:tc>
      </w:tr>
      <w:tr w:rsidR="00860E89" w:rsidRPr="007B2DD6" w:rsidTr="00134854">
        <w:trPr>
          <w:ins w:id="2150" w:author="Karolina Holubek" w:date="2016-05-31T14:26:00Z"/>
        </w:trPr>
        <w:tc>
          <w:tcPr>
            <w:tcW w:w="4219" w:type="dxa"/>
            <w:shd w:val="clear" w:color="auto" w:fill="auto"/>
          </w:tcPr>
          <w:p w:rsidR="00860E89" w:rsidRPr="00F14A3D" w:rsidRDefault="00860E89" w:rsidP="00134854">
            <w:pPr>
              <w:spacing w:before="120" w:after="120" w:line="360" w:lineRule="auto"/>
              <w:rPr>
                <w:ins w:id="2151" w:author="Karolina Holubek" w:date="2016-05-31T14:26:00Z"/>
                <w:noProof/>
                <w:lang w:eastAsia="pl-PL"/>
              </w:rPr>
            </w:pPr>
            <w:ins w:id="2152" w:author="Karolina Holubek" w:date="2016-05-31T14:26:00Z">
              <w:r>
                <w:object w:dxaOrig="2700" w:dyaOrig="255">
                  <v:shape id="_x0000_i1081" type="#_x0000_t75" style="width:135.15pt;height:12.9pt" o:ole="">
                    <v:imagedata r:id="rId580" o:title=""/>
                  </v:shape>
                  <o:OLEObject Type="Embed" ProgID="PBrush" ShapeID="_x0000_i1081" DrawAspect="Content" ObjectID="_1526457846" r:id="rId581"/>
                </w:object>
              </w:r>
            </w:ins>
          </w:p>
        </w:tc>
        <w:tc>
          <w:tcPr>
            <w:tcW w:w="9434" w:type="dxa"/>
            <w:gridSpan w:val="2"/>
            <w:shd w:val="clear" w:color="auto" w:fill="auto"/>
          </w:tcPr>
          <w:p w:rsidR="00860E89" w:rsidRPr="00F14A3D" w:rsidRDefault="00860E89" w:rsidP="00134854">
            <w:pPr>
              <w:spacing w:before="120" w:after="120" w:line="360" w:lineRule="auto"/>
              <w:jc w:val="both"/>
              <w:rPr>
                <w:ins w:id="2153" w:author="Karolina Holubek" w:date="2016-05-31T14:26:00Z"/>
                <w:sz w:val="20"/>
              </w:rPr>
            </w:pPr>
            <w:ins w:id="2154" w:author="Karolina Holubek" w:date="2016-05-31T14:26:00Z">
              <w:r w:rsidRPr="00F14A3D">
                <w:rPr>
                  <w:sz w:val="20"/>
                </w:rPr>
                <w:t>Podaj numer umowy zawartej z ostatecznym odbiorcą. Maksymalnie możesz wprowadzić 100 znaków.</w:t>
              </w:r>
            </w:ins>
          </w:p>
        </w:tc>
      </w:tr>
      <w:tr w:rsidR="00860E89" w:rsidRPr="007B2DD6" w:rsidTr="00134854">
        <w:trPr>
          <w:ins w:id="2155" w:author="Karolina Holubek" w:date="2016-05-31T14:26:00Z"/>
        </w:trPr>
        <w:tc>
          <w:tcPr>
            <w:tcW w:w="4219" w:type="dxa"/>
            <w:shd w:val="clear" w:color="auto" w:fill="auto"/>
          </w:tcPr>
          <w:p w:rsidR="00860E89" w:rsidRPr="00F14A3D" w:rsidRDefault="00860E89" w:rsidP="00134854">
            <w:pPr>
              <w:spacing w:before="120" w:after="120" w:line="360" w:lineRule="auto"/>
              <w:rPr>
                <w:ins w:id="2156" w:author="Karolina Holubek" w:date="2016-05-31T14:26:00Z"/>
                <w:noProof/>
                <w:lang w:eastAsia="pl-PL"/>
              </w:rPr>
            </w:pPr>
            <w:ins w:id="2157" w:author="Karolina Holubek" w:date="2016-05-31T14:26:00Z">
              <w:r>
                <w:object w:dxaOrig="2625" w:dyaOrig="270">
                  <v:shape id="_x0000_i1082" type="#_x0000_t75" style="width:131.1pt;height:13.6pt" o:ole="">
                    <v:imagedata r:id="rId582" o:title=""/>
                  </v:shape>
                  <o:OLEObject Type="Embed" ProgID="PBrush" ShapeID="_x0000_i1082" DrawAspect="Content" ObjectID="_1526457847" r:id="rId583"/>
                </w:object>
              </w:r>
            </w:ins>
          </w:p>
        </w:tc>
        <w:tc>
          <w:tcPr>
            <w:tcW w:w="9434" w:type="dxa"/>
            <w:gridSpan w:val="2"/>
            <w:shd w:val="clear" w:color="auto" w:fill="auto"/>
          </w:tcPr>
          <w:p w:rsidR="00860E89" w:rsidRPr="00F14A3D" w:rsidRDefault="00860E89" w:rsidP="00134854">
            <w:pPr>
              <w:spacing w:before="120" w:after="120" w:line="360" w:lineRule="auto"/>
              <w:jc w:val="both"/>
              <w:rPr>
                <w:ins w:id="2158" w:author="Karolina Holubek" w:date="2016-05-31T14:26:00Z"/>
                <w:sz w:val="20"/>
              </w:rPr>
            </w:pPr>
            <w:ins w:id="2159" w:author="Karolina Holubek" w:date="2016-05-31T14:26:00Z">
              <w:r w:rsidRPr="00F14A3D">
                <w:rPr>
                  <w:sz w:val="20"/>
                </w:rPr>
                <w:t>Wprowadź datę podpisania umowy z ostatecznym odbiorcą.</w:t>
              </w:r>
            </w:ins>
          </w:p>
          <w:p w:rsidR="00860E89" w:rsidRPr="001F5CC8" w:rsidRDefault="00860E89" w:rsidP="00134854">
            <w:pPr>
              <w:spacing w:before="120" w:after="120" w:line="360" w:lineRule="auto"/>
              <w:jc w:val="both"/>
              <w:rPr>
                <w:ins w:id="2160" w:author="Karolina Holubek" w:date="2016-05-31T14:26:00Z"/>
              </w:rPr>
            </w:pPr>
            <w:ins w:id="2161" w:author="Karolina Holubek" w:date="2016-05-31T14:26:00Z">
              <w:r w:rsidRPr="00F14A3D">
                <w:rPr>
                  <w:rFonts w:cs="Calibri"/>
                  <w:sz w:val="20"/>
                </w:rPr>
                <w:t>Możesz wybrać określoną datę poprzez wybór z kalendarza bądź wpisać ją ręcznie w formacie RRRR-MM-DD.</w:t>
              </w:r>
            </w:ins>
          </w:p>
        </w:tc>
      </w:tr>
      <w:tr w:rsidR="00860E89" w:rsidRPr="007B2DD6" w:rsidTr="00134854">
        <w:trPr>
          <w:ins w:id="2162" w:author="Karolina Holubek" w:date="2016-05-31T14:26:00Z"/>
        </w:trPr>
        <w:tc>
          <w:tcPr>
            <w:tcW w:w="4219" w:type="dxa"/>
            <w:shd w:val="clear" w:color="auto" w:fill="auto"/>
          </w:tcPr>
          <w:p w:rsidR="00860E89" w:rsidRPr="00F14A3D" w:rsidRDefault="00860E89" w:rsidP="00134854">
            <w:pPr>
              <w:spacing w:before="120" w:after="120" w:line="360" w:lineRule="auto"/>
              <w:rPr>
                <w:ins w:id="2163" w:author="Karolina Holubek" w:date="2016-05-31T14:26:00Z"/>
                <w:noProof/>
                <w:lang w:eastAsia="pl-PL"/>
              </w:rPr>
            </w:pPr>
            <w:ins w:id="2164" w:author="Karolina Holubek" w:date="2016-05-31T14:26:00Z">
              <w:r>
                <w:object w:dxaOrig="2265" w:dyaOrig="300">
                  <v:shape id="_x0000_i1083" type="#_x0000_t75" style="width:113.5pt;height:14.95pt" o:ole="">
                    <v:imagedata r:id="rId584" o:title=""/>
                  </v:shape>
                  <o:OLEObject Type="Embed" ProgID="PBrush" ShapeID="_x0000_i1083" DrawAspect="Content" ObjectID="_1526457848" r:id="rId585"/>
                </w:object>
              </w:r>
            </w:ins>
          </w:p>
        </w:tc>
        <w:tc>
          <w:tcPr>
            <w:tcW w:w="9434" w:type="dxa"/>
            <w:gridSpan w:val="2"/>
            <w:shd w:val="clear" w:color="auto" w:fill="auto"/>
          </w:tcPr>
          <w:p w:rsidR="00860E89" w:rsidRPr="00F14A3D" w:rsidRDefault="00860E89" w:rsidP="00134854">
            <w:pPr>
              <w:spacing w:before="120" w:after="120" w:line="360" w:lineRule="auto"/>
              <w:jc w:val="both"/>
              <w:rPr>
                <w:ins w:id="2165" w:author="Karolina Holubek" w:date="2016-05-31T14:26:00Z"/>
                <w:sz w:val="20"/>
              </w:rPr>
            </w:pPr>
            <w:ins w:id="2166" w:author="Karolina Holubek" w:date="2016-05-31T14:26:00Z">
              <w:r w:rsidRPr="00F14A3D">
                <w:rPr>
                  <w:sz w:val="20"/>
                </w:rPr>
                <w:t>Wybierz z listy rozwijalnej jeden z rodzajów identyfikatora ostatecznego odbiorcy:</w:t>
              </w:r>
            </w:ins>
          </w:p>
          <w:p w:rsidR="00860E89" w:rsidRPr="003D0FC8" w:rsidRDefault="00860E89" w:rsidP="00860E89">
            <w:pPr>
              <w:pStyle w:val="Akapitzlist"/>
              <w:numPr>
                <w:ilvl w:val="0"/>
                <w:numId w:val="32"/>
              </w:numPr>
              <w:spacing w:before="120" w:after="120" w:line="360" w:lineRule="auto"/>
              <w:jc w:val="both"/>
              <w:rPr>
                <w:ins w:id="2167" w:author="Karolina Holubek" w:date="2016-05-31T14:26:00Z"/>
                <w:i/>
                <w:sz w:val="20"/>
              </w:rPr>
            </w:pPr>
            <w:ins w:id="2168" w:author="Karolina Holubek" w:date="2016-05-31T14:26:00Z">
              <w:r w:rsidRPr="003D0FC8">
                <w:rPr>
                  <w:i/>
                  <w:sz w:val="20"/>
                </w:rPr>
                <w:t>PESEL</w:t>
              </w:r>
            </w:ins>
            <w:ins w:id="2169" w:author="Karolina Holubek" w:date="2016-06-01T09:30:00Z">
              <w:r w:rsidR="00CF20B6">
                <w:rPr>
                  <w:i/>
                  <w:sz w:val="20"/>
                </w:rPr>
                <w:t>;</w:t>
              </w:r>
            </w:ins>
          </w:p>
          <w:p w:rsidR="00860E89" w:rsidRPr="003D0FC8" w:rsidRDefault="00860E89" w:rsidP="00860E89">
            <w:pPr>
              <w:pStyle w:val="Akapitzlist"/>
              <w:numPr>
                <w:ilvl w:val="0"/>
                <w:numId w:val="32"/>
              </w:numPr>
              <w:spacing w:before="120" w:after="120" w:line="360" w:lineRule="auto"/>
              <w:jc w:val="both"/>
              <w:rPr>
                <w:ins w:id="2170" w:author="Karolina Holubek" w:date="2016-05-31T14:26:00Z"/>
                <w:i/>
                <w:sz w:val="20"/>
              </w:rPr>
            </w:pPr>
            <w:ins w:id="2171" w:author="Karolina Holubek" w:date="2016-05-31T14:26:00Z">
              <w:r w:rsidRPr="003D0FC8">
                <w:rPr>
                  <w:i/>
                  <w:sz w:val="20"/>
                </w:rPr>
                <w:t>NIP</w:t>
              </w:r>
            </w:ins>
            <w:ins w:id="2172" w:author="Karolina Holubek" w:date="2016-06-01T09:30:00Z">
              <w:r w:rsidR="00CF20B6">
                <w:rPr>
                  <w:i/>
                  <w:sz w:val="20"/>
                </w:rPr>
                <w:t>;</w:t>
              </w:r>
            </w:ins>
          </w:p>
          <w:p w:rsidR="00860E89" w:rsidRPr="00F14A3D" w:rsidRDefault="00860E89" w:rsidP="00860E89">
            <w:pPr>
              <w:pStyle w:val="Akapitzlist"/>
              <w:numPr>
                <w:ilvl w:val="0"/>
                <w:numId w:val="32"/>
              </w:numPr>
              <w:spacing w:before="120" w:after="120" w:line="360" w:lineRule="auto"/>
              <w:jc w:val="both"/>
              <w:rPr>
                <w:ins w:id="2173" w:author="Karolina Holubek" w:date="2016-05-31T14:26:00Z"/>
                <w:sz w:val="20"/>
              </w:rPr>
            </w:pPr>
            <w:ins w:id="2174" w:author="Karolina Holubek" w:date="2016-05-31T14:26:00Z">
              <w:r w:rsidRPr="003D0FC8">
                <w:rPr>
                  <w:i/>
                  <w:sz w:val="20"/>
                </w:rPr>
                <w:t>Numer zagraniczny</w:t>
              </w:r>
            </w:ins>
            <w:ins w:id="2175" w:author="Karolina Holubek" w:date="2016-06-01T09:30:00Z">
              <w:r w:rsidR="00CF20B6">
                <w:rPr>
                  <w:i/>
                  <w:sz w:val="20"/>
                </w:rPr>
                <w:t>.</w:t>
              </w:r>
            </w:ins>
          </w:p>
        </w:tc>
      </w:tr>
      <w:tr w:rsidR="00860E89" w:rsidRPr="007B2DD6" w:rsidTr="00134854">
        <w:trPr>
          <w:ins w:id="2176" w:author="Karolina Holubek" w:date="2016-05-31T14:26:00Z"/>
        </w:trPr>
        <w:tc>
          <w:tcPr>
            <w:tcW w:w="4219" w:type="dxa"/>
            <w:shd w:val="clear" w:color="auto" w:fill="auto"/>
          </w:tcPr>
          <w:p w:rsidR="00860E89" w:rsidRPr="00F14A3D" w:rsidRDefault="00860E89" w:rsidP="00134854">
            <w:pPr>
              <w:spacing w:before="120" w:after="120" w:line="360" w:lineRule="auto"/>
              <w:rPr>
                <w:ins w:id="2177" w:author="Karolina Holubek" w:date="2016-05-31T14:26:00Z"/>
                <w:noProof/>
                <w:lang w:eastAsia="pl-PL"/>
              </w:rPr>
            </w:pPr>
            <w:ins w:id="2178" w:author="Karolina Holubek" w:date="2016-05-31T14:26:00Z">
              <w:r>
                <w:object w:dxaOrig="2085" w:dyaOrig="405">
                  <v:shape id="_x0000_i1084" type="#_x0000_t75" style="width:103.95pt;height:20.4pt" o:ole="">
                    <v:imagedata r:id="rId586" o:title=""/>
                  </v:shape>
                  <o:OLEObject Type="Embed" ProgID="PBrush" ShapeID="_x0000_i1084" DrawAspect="Content" ObjectID="_1526457849" r:id="rId587"/>
                </w:object>
              </w:r>
            </w:ins>
          </w:p>
        </w:tc>
        <w:tc>
          <w:tcPr>
            <w:tcW w:w="9434" w:type="dxa"/>
            <w:gridSpan w:val="2"/>
            <w:shd w:val="clear" w:color="auto" w:fill="auto"/>
          </w:tcPr>
          <w:p w:rsidR="00860E89" w:rsidRPr="00F14A3D" w:rsidRDefault="00860E89" w:rsidP="00134854">
            <w:pPr>
              <w:spacing w:before="120" w:after="120" w:line="360" w:lineRule="auto"/>
              <w:jc w:val="both"/>
              <w:rPr>
                <w:ins w:id="2179" w:author="Karolina Holubek" w:date="2016-05-31T14:26:00Z"/>
                <w:sz w:val="20"/>
              </w:rPr>
            </w:pPr>
            <w:ins w:id="2180" w:author="Karolina Holubek" w:date="2016-05-31T14:26:00Z">
              <w:r w:rsidRPr="00F14A3D">
                <w:rPr>
                  <w:sz w:val="20"/>
                </w:rPr>
                <w:t>Wprowadź nr NIP/PESEL/Numer zagraniczny danego odbiorcy ostatecznego objętego wsparciem.</w:t>
              </w:r>
            </w:ins>
          </w:p>
          <w:p w:rsidR="00860E89" w:rsidRPr="00F14A3D" w:rsidRDefault="00860E89" w:rsidP="00134854">
            <w:pPr>
              <w:spacing w:before="120" w:after="120" w:line="360" w:lineRule="auto"/>
              <w:jc w:val="both"/>
              <w:rPr>
                <w:ins w:id="2181" w:author="Karolina Holubek" w:date="2016-05-31T14:26:00Z"/>
                <w:sz w:val="20"/>
              </w:rPr>
            </w:pPr>
            <w:ins w:id="2182" w:author="Karolina Holubek" w:date="2016-05-31T14:26:00Z">
              <w:r w:rsidRPr="00F14A3D">
                <w:rPr>
                  <w:sz w:val="20"/>
                </w:rPr>
                <w:t xml:space="preserve">SL2014 pomoże Ci nie popełnić błędu i sprawdzi poprawność wprowadzonych przez Ciebie danych w przypadku NIP/PESEL. </w:t>
              </w:r>
            </w:ins>
          </w:p>
        </w:tc>
      </w:tr>
      <w:tr w:rsidR="00860E89" w:rsidRPr="007B2DD6" w:rsidTr="00134854">
        <w:trPr>
          <w:ins w:id="2183" w:author="Karolina Holubek" w:date="2016-05-31T14:26:00Z"/>
        </w:trPr>
        <w:tc>
          <w:tcPr>
            <w:tcW w:w="4219" w:type="dxa"/>
            <w:shd w:val="clear" w:color="auto" w:fill="auto"/>
          </w:tcPr>
          <w:p w:rsidR="00860E89" w:rsidRPr="00F14A3D" w:rsidRDefault="00860E89" w:rsidP="00134854">
            <w:pPr>
              <w:spacing w:before="120" w:after="120" w:line="360" w:lineRule="auto"/>
              <w:rPr>
                <w:ins w:id="2184" w:author="Karolina Holubek" w:date="2016-05-31T14:26:00Z"/>
                <w:noProof/>
                <w:lang w:eastAsia="pl-PL"/>
              </w:rPr>
            </w:pPr>
            <w:ins w:id="2185" w:author="Karolina Holubek" w:date="2016-05-31T14:26:00Z">
              <w:r>
                <w:object w:dxaOrig="2010" w:dyaOrig="315">
                  <v:shape id="_x0000_i1085" type="#_x0000_t75" style="width:100.5pt;height:15.6pt" o:ole="">
                    <v:imagedata r:id="rId588" o:title=""/>
                  </v:shape>
                  <o:OLEObject Type="Embed" ProgID="PBrush" ShapeID="_x0000_i1085" DrawAspect="Content" ObjectID="_1526457850" r:id="rId589"/>
                </w:object>
              </w:r>
            </w:ins>
          </w:p>
        </w:tc>
        <w:tc>
          <w:tcPr>
            <w:tcW w:w="9434" w:type="dxa"/>
            <w:gridSpan w:val="2"/>
            <w:shd w:val="clear" w:color="auto" w:fill="auto"/>
          </w:tcPr>
          <w:p w:rsidR="00860E89" w:rsidRPr="00F14A3D" w:rsidRDefault="00860E89" w:rsidP="00134854">
            <w:pPr>
              <w:spacing w:before="120" w:after="120" w:line="360" w:lineRule="auto"/>
              <w:jc w:val="both"/>
              <w:rPr>
                <w:ins w:id="2186" w:author="Karolina Holubek" w:date="2016-05-31T14:26:00Z"/>
                <w:sz w:val="20"/>
              </w:rPr>
            </w:pPr>
            <w:ins w:id="2187" w:author="Karolina Holubek" w:date="2016-05-31T14:26:00Z">
              <w:r w:rsidRPr="00F14A3D">
                <w:rPr>
                  <w:sz w:val="20"/>
                </w:rPr>
                <w:t>Podaj nazwę ostatecznego odbiorcy. Możesz wprowadzić maksymalnie 100 znaków.</w:t>
              </w:r>
            </w:ins>
          </w:p>
        </w:tc>
      </w:tr>
      <w:tr w:rsidR="00860E89" w:rsidRPr="007B2DD6" w:rsidTr="00134854">
        <w:trPr>
          <w:ins w:id="2188" w:author="Karolina Holubek" w:date="2016-05-31T14:26:00Z"/>
        </w:trPr>
        <w:tc>
          <w:tcPr>
            <w:tcW w:w="4219" w:type="dxa"/>
            <w:shd w:val="clear" w:color="auto" w:fill="auto"/>
          </w:tcPr>
          <w:p w:rsidR="00860E89" w:rsidRPr="00F14A3D" w:rsidRDefault="00860E89" w:rsidP="00134854">
            <w:pPr>
              <w:spacing w:before="120" w:after="120" w:line="360" w:lineRule="auto"/>
              <w:rPr>
                <w:ins w:id="2189" w:author="Karolina Holubek" w:date="2016-05-31T14:26:00Z"/>
                <w:noProof/>
                <w:lang w:eastAsia="pl-PL"/>
              </w:rPr>
            </w:pPr>
            <w:ins w:id="2190" w:author="Karolina Holubek" w:date="2016-05-31T14:26:00Z">
              <w:r>
                <w:object w:dxaOrig="1740" w:dyaOrig="315">
                  <v:shape id="_x0000_i1086" type="#_x0000_t75" style="width:86.9pt;height:15.6pt" o:ole="">
                    <v:imagedata r:id="rId590" o:title=""/>
                  </v:shape>
                  <o:OLEObject Type="Embed" ProgID="PBrush" ShapeID="_x0000_i1086" DrawAspect="Content" ObjectID="_1526457851" r:id="rId591"/>
                </w:object>
              </w:r>
            </w:ins>
          </w:p>
        </w:tc>
        <w:tc>
          <w:tcPr>
            <w:tcW w:w="9434" w:type="dxa"/>
            <w:gridSpan w:val="2"/>
            <w:shd w:val="clear" w:color="auto" w:fill="auto"/>
          </w:tcPr>
          <w:p w:rsidR="00860E89" w:rsidRPr="00F14A3D" w:rsidRDefault="00860E89" w:rsidP="00134854">
            <w:pPr>
              <w:spacing w:before="120" w:after="120" w:line="360" w:lineRule="auto"/>
              <w:jc w:val="both"/>
              <w:rPr>
                <w:ins w:id="2191" w:author="Karolina Holubek" w:date="2016-05-31T14:26:00Z"/>
                <w:sz w:val="20"/>
              </w:rPr>
            </w:pPr>
            <w:ins w:id="2192" w:author="Karolina Holubek" w:date="2016-05-31T14:26:00Z">
              <w:r w:rsidRPr="00F14A3D">
                <w:rPr>
                  <w:sz w:val="20"/>
                </w:rPr>
                <w:t>Wybierz właściwą wartość z listy rozwijalnej</w:t>
              </w:r>
              <w:r>
                <w:rPr>
                  <w:sz w:val="20"/>
                </w:rPr>
                <w:t>.</w:t>
              </w:r>
            </w:ins>
          </w:p>
        </w:tc>
      </w:tr>
      <w:tr w:rsidR="00860E89" w:rsidRPr="007B2DD6" w:rsidTr="00134854">
        <w:trPr>
          <w:ins w:id="2193" w:author="Karolina Holubek" w:date="2016-05-31T14:26:00Z"/>
        </w:trPr>
        <w:tc>
          <w:tcPr>
            <w:tcW w:w="4219" w:type="dxa"/>
            <w:shd w:val="clear" w:color="auto" w:fill="auto"/>
          </w:tcPr>
          <w:p w:rsidR="00860E89" w:rsidRPr="00F14A3D" w:rsidRDefault="00860E89" w:rsidP="00134854">
            <w:pPr>
              <w:spacing w:before="120" w:after="120" w:line="360" w:lineRule="auto"/>
              <w:rPr>
                <w:ins w:id="2194" w:author="Karolina Holubek" w:date="2016-05-31T14:26:00Z"/>
                <w:noProof/>
                <w:lang w:eastAsia="pl-PL"/>
              </w:rPr>
            </w:pPr>
            <w:ins w:id="2195" w:author="Karolina Holubek" w:date="2016-05-31T14:26:00Z">
              <w:r>
                <w:object w:dxaOrig="1905" w:dyaOrig="405">
                  <v:shape id="_x0000_i1087" type="#_x0000_t75" style="width:95.05pt;height:20.4pt" o:ole="">
                    <v:imagedata r:id="rId592" o:title=""/>
                  </v:shape>
                  <o:OLEObject Type="Embed" ProgID="PBrush" ShapeID="_x0000_i1087" DrawAspect="Content" ObjectID="_1526457852" r:id="rId593"/>
                </w:object>
              </w:r>
            </w:ins>
          </w:p>
        </w:tc>
        <w:tc>
          <w:tcPr>
            <w:tcW w:w="9434" w:type="dxa"/>
            <w:gridSpan w:val="2"/>
            <w:shd w:val="clear" w:color="auto" w:fill="auto"/>
          </w:tcPr>
          <w:p w:rsidR="00860E89" w:rsidRPr="00F14A3D" w:rsidRDefault="00860E89" w:rsidP="00134854">
            <w:pPr>
              <w:spacing w:before="120" w:after="120" w:line="360" w:lineRule="auto"/>
              <w:jc w:val="both"/>
              <w:rPr>
                <w:ins w:id="2196" w:author="Karolina Holubek" w:date="2016-05-31T14:26:00Z"/>
                <w:sz w:val="20"/>
              </w:rPr>
            </w:pPr>
            <w:ins w:id="2197" w:author="Karolina Holubek" w:date="2016-05-31T14:26:00Z">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ins>
          </w:p>
        </w:tc>
      </w:tr>
      <w:tr w:rsidR="00860E89" w:rsidRPr="007B2DD6" w:rsidTr="00134854">
        <w:trPr>
          <w:ins w:id="2198" w:author="Karolina Holubek" w:date="2016-05-31T14:26:00Z"/>
        </w:trPr>
        <w:tc>
          <w:tcPr>
            <w:tcW w:w="4219" w:type="dxa"/>
            <w:shd w:val="clear" w:color="auto" w:fill="auto"/>
          </w:tcPr>
          <w:p w:rsidR="00860E89" w:rsidRPr="00F14A3D" w:rsidRDefault="00860E89" w:rsidP="00134854">
            <w:pPr>
              <w:spacing w:before="120" w:after="120" w:line="360" w:lineRule="auto"/>
              <w:rPr>
                <w:ins w:id="2199" w:author="Karolina Holubek" w:date="2016-05-31T14:26:00Z"/>
                <w:noProof/>
                <w:lang w:eastAsia="pl-PL"/>
              </w:rPr>
            </w:pPr>
            <w:ins w:id="2200" w:author="Karolina Holubek" w:date="2016-05-31T14:26:00Z">
              <w:r>
                <w:object w:dxaOrig="3060" w:dyaOrig="390">
                  <v:shape id="_x0000_i1088" type="#_x0000_t75" style="width:152.85pt;height:19.7pt" o:ole="">
                    <v:imagedata r:id="rId594" o:title=""/>
                  </v:shape>
                  <o:OLEObject Type="Embed" ProgID="PBrush" ShapeID="_x0000_i1088" DrawAspect="Content" ObjectID="_1526457853" r:id="rId595"/>
                </w:object>
              </w:r>
            </w:ins>
          </w:p>
        </w:tc>
        <w:tc>
          <w:tcPr>
            <w:tcW w:w="9434" w:type="dxa"/>
            <w:gridSpan w:val="2"/>
            <w:shd w:val="clear" w:color="auto" w:fill="auto"/>
          </w:tcPr>
          <w:p w:rsidR="00860E89" w:rsidRPr="00F14A3D" w:rsidRDefault="00860E89" w:rsidP="00134854">
            <w:pPr>
              <w:spacing w:before="120" w:after="120" w:line="360" w:lineRule="auto"/>
              <w:jc w:val="both"/>
              <w:rPr>
                <w:ins w:id="2201" w:author="Karolina Holubek" w:date="2016-05-31T14:26:00Z"/>
                <w:sz w:val="20"/>
              </w:rPr>
            </w:pPr>
            <w:ins w:id="2202" w:author="Karolina Holubek" w:date="2016-05-31T14:26:00Z">
              <w:r w:rsidRPr="00F14A3D">
                <w:rPr>
                  <w:sz w:val="20"/>
                </w:rPr>
                <w:t xml:space="preserve">Wskaż przy użyciu </w:t>
              </w:r>
            </w:ins>
            <w:ins w:id="2203" w:author="Karolina Holubek" w:date="2016-05-31T14:26:00Z">
              <w:r>
                <w:object w:dxaOrig="510" w:dyaOrig="450">
                  <v:shape id="_x0000_i1089" type="#_x0000_t75" style="width:25.5pt;height:22.5pt" o:ole="">
                    <v:imagedata r:id="rId596" o:title=""/>
                  </v:shape>
                  <o:OLEObject Type="Embed" ProgID="PBrush" ShapeID="_x0000_i1089" DrawAspect="Content" ObjectID="_1526457854" r:id="rId597"/>
                </w:object>
              </w:r>
            </w:ins>
            <w:ins w:id="2204" w:author="Karolina Holubek" w:date="2016-05-31T14:26:00Z">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ins>
          </w:p>
          <w:p w:rsidR="00860E89" w:rsidRPr="00F14A3D" w:rsidRDefault="00860E89" w:rsidP="00134854">
            <w:pPr>
              <w:spacing w:before="120" w:after="120" w:line="360" w:lineRule="auto"/>
              <w:jc w:val="both"/>
              <w:rPr>
                <w:ins w:id="2205" w:author="Karolina Holubek" w:date="2016-05-31T14:26:00Z"/>
                <w:rFonts w:cs="Calibri"/>
                <w:b/>
                <w:color w:val="FF0000"/>
                <w:sz w:val="20"/>
              </w:rPr>
            </w:pPr>
            <w:ins w:id="2206" w:author="Karolina Holubek" w:date="2016-05-31T14:26:00Z">
              <w:r w:rsidRPr="00F14A3D">
                <w:rPr>
                  <w:rFonts w:cs="Calibri"/>
                  <w:b/>
                  <w:color w:val="FF0000"/>
                  <w:sz w:val="20"/>
                </w:rPr>
                <w:t>Uwaga!</w:t>
              </w:r>
            </w:ins>
          </w:p>
          <w:p w:rsidR="00860E89" w:rsidRPr="00F14A3D" w:rsidRDefault="00860E89" w:rsidP="00860E89">
            <w:pPr>
              <w:pStyle w:val="Akapitzlist"/>
              <w:numPr>
                <w:ilvl w:val="0"/>
                <w:numId w:val="32"/>
              </w:numPr>
              <w:spacing w:before="120" w:after="120" w:line="360" w:lineRule="auto"/>
              <w:jc w:val="both"/>
              <w:rPr>
                <w:ins w:id="2207" w:author="Karolina Holubek" w:date="2016-05-31T14:26:00Z"/>
                <w:rFonts w:cs="Calibri"/>
                <w:sz w:val="20"/>
              </w:rPr>
            </w:pPr>
            <w:ins w:id="2208" w:author="Karolina Holubek" w:date="2016-05-31T14:26:00Z">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ins>
          </w:p>
          <w:p w:rsidR="00860E89" w:rsidRPr="00F364F4" w:rsidRDefault="00860E89" w:rsidP="00860E89">
            <w:pPr>
              <w:pStyle w:val="Akapitzlist"/>
              <w:numPr>
                <w:ilvl w:val="0"/>
                <w:numId w:val="32"/>
              </w:numPr>
              <w:spacing w:before="120" w:after="120" w:line="360" w:lineRule="auto"/>
              <w:jc w:val="both"/>
              <w:rPr>
                <w:ins w:id="2209" w:author="Karolina Holubek" w:date="2016-05-31T14:26:00Z"/>
              </w:rPr>
            </w:pPr>
            <w:ins w:id="2210" w:author="Karolina Holubek" w:date="2016-05-31T14:26:00Z">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ins>
          </w:p>
        </w:tc>
      </w:tr>
      <w:tr w:rsidR="00860E89" w:rsidRPr="007B2DD6" w:rsidTr="00134854">
        <w:trPr>
          <w:ins w:id="2211" w:author="Karolina Holubek" w:date="2016-05-31T14:26:00Z"/>
        </w:trPr>
        <w:tc>
          <w:tcPr>
            <w:tcW w:w="4219" w:type="dxa"/>
            <w:shd w:val="clear" w:color="auto" w:fill="auto"/>
          </w:tcPr>
          <w:p w:rsidR="00860E89" w:rsidRDefault="00860E89" w:rsidP="00134854">
            <w:pPr>
              <w:spacing w:before="120" w:after="120" w:line="360" w:lineRule="auto"/>
              <w:rPr>
                <w:ins w:id="2212" w:author="Karolina Holubek" w:date="2016-05-31T14:26:00Z"/>
              </w:rPr>
            </w:pPr>
            <w:ins w:id="2213" w:author="Karolina Holubek" w:date="2016-05-31T14:26:00Z">
              <w:r>
                <w:object w:dxaOrig="1905" w:dyaOrig="375">
                  <v:shape id="_x0000_i1090" type="#_x0000_t75" style="width:95.05pt;height:19pt" o:ole="">
                    <v:imagedata r:id="rId598" o:title=""/>
                  </v:shape>
                  <o:OLEObject Type="Embed" ProgID="PBrush" ShapeID="_x0000_i1090" DrawAspect="Content" ObjectID="_1526457855" r:id="rId599"/>
                </w:object>
              </w:r>
            </w:ins>
          </w:p>
        </w:tc>
        <w:tc>
          <w:tcPr>
            <w:tcW w:w="9434" w:type="dxa"/>
            <w:gridSpan w:val="2"/>
            <w:shd w:val="clear" w:color="auto" w:fill="auto"/>
          </w:tcPr>
          <w:p w:rsidR="00860E89" w:rsidRPr="00FE4049" w:rsidDel="006F2796" w:rsidRDefault="00860E89" w:rsidP="00134854">
            <w:pPr>
              <w:spacing w:before="120" w:after="120" w:line="360" w:lineRule="auto"/>
              <w:jc w:val="both"/>
              <w:rPr>
                <w:ins w:id="2214" w:author="Karolina Holubek" w:date="2016-05-31T14:26:00Z"/>
              </w:rPr>
            </w:pPr>
            <w:ins w:id="2215" w:author="Karolina Holubek" w:date="2016-05-31T14:26:00Z">
              <w:r w:rsidRPr="003D0FC8">
                <w:rPr>
                  <w:sz w:val="20"/>
                </w:rPr>
                <w:t>Pole uzupełnia się automatycznie po wyborze numeru umowy z pośrednikiem</w:t>
              </w:r>
            </w:ins>
          </w:p>
        </w:tc>
      </w:tr>
      <w:tr w:rsidR="00860E89" w:rsidRPr="007B2DD6" w:rsidTr="00134854">
        <w:trPr>
          <w:ins w:id="2216" w:author="Karolina Holubek" w:date="2016-05-31T14:26:00Z"/>
        </w:trPr>
        <w:tc>
          <w:tcPr>
            <w:tcW w:w="4219" w:type="dxa"/>
            <w:shd w:val="clear" w:color="auto" w:fill="auto"/>
          </w:tcPr>
          <w:p w:rsidR="00860E89" w:rsidRDefault="00860E89" w:rsidP="00134854">
            <w:pPr>
              <w:spacing w:before="120" w:after="120" w:line="360" w:lineRule="auto"/>
              <w:rPr>
                <w:ins w:id="2217" w:author="Karolina Holubek" w:date="2016-05-31T14:26:00Z"/>
              </w:rPr>
            </w:pPr>
            <w:ins w:id="2218" w:author="Karolina Holubek" w:date="2016-05-31T14:26:00Z">
              <w:r>
                <w:object w:dxaOrig="660" w:dyaOrig="315">
                  <v:shape id="_x0000_i1091" type="#_x0000_t75" style="width:33.3pt;height:15.6pt" o:ole="">
                    <v:imagedata r:id="rId600" o:title=""/>
                  </v:shape>
                  <o:OLEObject Type="Embed" ProgID="PBrush" ShapeID="_x0000_i1091" DrawAspect="Content" ObjectID="_1526457856" r:id="rId601"/>
                </w:object>
              </w:r>
            </w:ins>
          </w:p>
        </w:tc>
        <w:tc>
          <w:tcPr>
            <w:tcW w:w="9434" w:type="dxa"/>
            <w:gridSpan w:val="2"/>
            <w:shd w:val="clear" w:color="auto" w:fill="auto"/>
          </w:tcPr>
          <w:p w:rsidR="00860E89" w:rsidRPr="00F14A3D" w:rsidDel="006F2796" w:rsidRDefault="00860E89" w:rsidP="00134854">
            <w:pPr>
              <w:spacing w:before="120" w:after="120" w:line="360" w:lineRule="auto"/>
              <w:jc w:val="both"/>
              <w:rPr>
                <w:ins w:id="2219" w:author="Karolina Holubek" w:date="2016-05-31T14:26:00Z"/>
                <w:sz w:val="20"/>
              </w:rPr>
            </w:pPr>
            <w:ins w:id="2220" w:author="Karolina Holubek" w:date="2016-05-31T14:26:00Z">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ins>
          </w:p>
        </w:tc>
      </w:tr>
      <w:tr w:rsidR="00860E89" w:rsidRPr="007B2DD6" w:rsidTr="00134854">
        <w:trPr>
          <w:ins w:id="2221" w:author="Karolina Holubek" w:date="2016-05-31T14:26:00Z"/>
        </w:trPr>
        <w:tc>
          <w:tcPr>
            <w:tcW w:w="13653" w:type="dxa"/>
            <w:gridSpan w:val="3"/>
            <w:shd w:val="clear" w:color="auto" w:fill="auto"/>
          </w:tcPr>
          <w:p w:rsidR="00860E89" w:rsidRPr="00F14A3D" w:rsidRDefault="00860E89" w:rsidP="00134854">
            <w:pPr>
              <w:spacing w:before="120" w:after="120" w:line="360" w:lineRule="auto"/>
              <w:jc w:val="center"/>
              <w:rPr>
                <w:ins w:id="2222" w:author="Karolina Holubek" w:date="2016-05-31T14:26:00Z"/>
                <w:sz w:val="20"/>
              </w:rPr>
            </w:pPr>
            <w:ins w:id="2223" w:author="Karolina Holubek" w:date="2016-05-31T14:26:00Z">
              <w:r>
                <w:object w:dxaOrig="2055" w:dyaOrig="420">
                  <v:shape id="_x0000_i1092" type="#_x0000_t75" style="width:102.55pt;height:21.05pt" o:ole="">
                    <v:imagedata r:id="rId602" o:title=""/>
                  </v:shape>
                  <o:OLEObject Type="Embed" ProgID="PBrush" ShapeID="_x0000_i1092" DrawAspect="Content" ObjectID="_1526457857" r:id="rId603"/>
                </w:object>
              </w:r>
            </w:ins>
          </w:p>
        </w:tc>
      </w:tr>
      <w:tr w:rsidR="00860E89" w:rsidRPr="007B2DD6" w:rsidTr="00134854">
        <w:trPr>
          <w:ins w:id="2224" w:author="Karolina Holubek" w:date="2016-05-31T14:26:00Z"/>
        </w:trPr>
        <w:tc>
          <w:tcPr>
            <w:tcW w:w="4219" w:type="dxa"/>
            <w:shd w:val="clear" w:color="auto" w:fill="auto"/>
          </w:tcPr>
          <w:p w:rsidR="00860E89" w:rsidRPr="00F14A3D" w:rsidRDefault="00860E89" w:rsidP="00134854">
            <w:pPr>
              <w:spacing w:before="120" w:after="120" w:line="360" w:lineRule="auto"/>
              <w:rPr>
                <w:ins w:id="2225" w:author="Karolina Holubek" w:date="2016-05-31T14:26:00Z"/>
                <w:noProof/>
                <w:lang w:eastAsia="pl-PL"/>
              </w:rPr>
            </w:pPr>
            <w:ins w:id="2226" w:author="Karolina Holubek" w:date="2016-05-31T14:26:00Z">
              <w:r>
                <w:t xml:space="preserve"> </w:t>
              </w:r>
            </w:ins>
            <w:ins w:id="2227" w:author="Karolina Holubek" w:date="2016-05-31T14:26:00Z">
              <w:r>
                <w:object w:dxaOrig="735" w:dyaOrig="360">
                  <v:shape id="_x0000_i1093" type="#_x0000_t75" style="width:36.7pt;height:18.35pt" o:ole="">
                    <v:imagedata r:id="rId604" o:title=""/>
                  </v:shape>
                  <o:OLEObject Type="Embed" ProgID="PBrush" ShapeID="_x0000_i1093" DrawAspect="Content" ObjectID="_1526457858" r:id="rId605"/>
                </w:object>
              </w:r>
            </w:ins>
          </w:p>
        </w:tc>
        <w:tc>
          <w:tcPr>
            <w:tcW w:w="9434" w:type="dxa"/>
            <w:gridSpan w:val="2"/>
            <w:shd w:val="clear" w:color="auto" w:fill="auto"/>
          </w:tcPr>
          <w:p w:rsidR="00860E89" w:rsidRPr="00F14A3D" w:rsidRDefault="00860E89" w:rsidP="00134854">
            <w:pPr>
              <w:spacing w:before="120" w:after="120" w:line="360" w:lineRule="auto"/>
              <w:jc w:val="both"/>
              <w:rPr>
                <w:ins w:id="2228" w:author="Karolina Holubek" w:date="2016-05-31T14:26:00Z"/>
                <w:sz w:val="20"/>
              </w:rPr>
            </w:pPr>
            <w:ins w:id="2229" w:author="Karolina Holubek" w:date="2016-05-31T14:26:00Z">
              <w:r w:rsidRPr="00F14A3D">
                <w:rPr>
                  <w:sz w:val="20"/>
                </w:rPr>
                <w:t>Wybierz kraj, powiązany z adresem kontaktowym odbiorcy ostatecznego</w:t>
              </w:r>
              <w:r>
                <w:rPr>
                  <w:sz w:val="20"/>
                </w:rPr>
                <w:t>.</w:t>
              </w:r>
            </w:ins>
          </w:p>
        </w:tc>
      </w:tr>
      <w:tr w:rsidR="00860E89" w:rsidRPr="007B2DD6" w:rsidTr="00134854">
        <w:trPr>
          <w:ins w:id="2230" w:author="Karolina Holubek" w:date="2016-05-31T14:26:00Z"/>
        </w:trPr>
        <w:tc>
          <w:tcPr>
            <w:tcW w:w="4219" w:type="dxa"/>
            <w:shd w:val="clear" w:color="auto" w:fill="auto"/>
          </w:tcPr>
          <w:p w:rsidR="00860E89" w:rsidRPr="00F14A3D" w:rsidRDefault="00860E89" w:rsidP="00134854">
            <w:pPr>
              <w:spacing w:before="120" w:after="120" w:line="360" w:lineRule="auto"/>
              <w:rPr>
                <w:ins w:id="2231" w:author="Karolina Holubek" w:date="2016-05-31T14:26:00Z"/>
                <w:noProof/>
                <w:lang w:eastAsia="pl-PL"/>
              </w:rPr>
            </w:pPr>
            <w:ins w:id="2232" w:author="Karolina Holubek" w:date="2016-05-31T14:26:00Z">
              <w:r w:rsidRPr="00F14A3D">
                <w:object w:dxaOrig="1410" w:dyaOrig="465">
                  <v:shape id="_x0000_i1094" type="#_x0000_t75" style="width:70.65pt;height:23.75pt" o:ole="">
                    <v:imagedata r:id="rId416" o:title=""/>
                  </v:shape>
                  <o:OLEObject Type="Embed" ProgID="PBrush" ShapeID="_x0000_i1094" DrawAspect="Content" ObjectID="_1526457859" r:id="rId606"/>
                </w:object>
              </w:r>
            </w:ins>
          </w:p>
        </w:tc>
        <w:tc>
          <w:tcPr>
            <w:tcW w:w="9434" w:type="dxa"/>
            <w:gridSpan w:val="2"/>
            <w:shd w:val="clear" w:color="auto" w:fill="auto"/>
          </w:tcPr>
          <w:p w:rsidR="00860E89" w:rsidRPr="00F14A3D" w:rsidRDefault="00860E89" w:rsidP="00134854">
            <w:pPr>
              <w:spacing w:before="120" w:after="120" w:line="360" w:lineRule="auto"/>
              <w:jc w:val="both"/>
              <w:rPr>
                <w:ins w:id="2233" w:author="Karolina Holubek" w:date="2016-05-31T14:26:00Z"/>
                <w:sz w:val="20"/>
              </w:rPr>
            </w:pPr>
            <w:ins w:id="2234" w:author="Karolina Holubek" w:date="2016-05-31T14:26:00Z">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ins>
          </w:p>
          <w:p w:rsidR="00860E89" w:rsidRPr="00F14A3D" w:rsidRDefault="00860E89" w:rsidP="00134854">
            <w:pPr>
              <w:spacing w:before="120" w:after="120" w:line="360" w:lineRule="auto"/>
              <w:jc w:val="both"/>
              <w:rPr>
                <w:ins w:id="2235" w:author="Karolina Holubek" w:date="2016-05-31T14:26:00Z"/>
                <w:sz w:val="20"/>
              </w:rPr>
            </w:pPr>
            <w:ins w:id="2236" w:author="Karolina Holubek" w:date="2016-05-31T14:26:00Z">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ins>
          </w:p>
        </w:tc>
      </w:tr>
      <w:tr w:rsidR="00860E89" w:rsidRPr="007B2DD6" w:rsidTr="00134854">
        <w:trPr>
          <w:ins w:id="2237" w:author="Karolina Holubek" w:date="2016-05-31T14:26:00Z"/>
        </w:trPr>
        <w:tc>
          <w:tcPr>
            <w:tcW w:w="4219" w:type="dxa"/>
            <w:shd w:val="clear" w:color="auto" w:fill="auto"/>
          </w:tcPr>
          <w:p w:rsidR="00860E89" w:rsidRPr="00F14A3D" w:rsidRDefault="00860E89" w:rsidP="00134854">
            <w:pPr>
              <w:spacing w:before="120" w:after="120" w:line="360" w:lineRule="auto"/>
              <w:rPr>
                <w:ins w:id="2238" w:author="Karolina Holubek" w:date="2016-05-31T14:26:00Z"/>
                <w:noProof/>
                <w:lang w:eastAsia="pl-PL"/>
              </w:rPr>
            </w:pPr>
            <w:ins w:id="2239" w:author="Karolina Holubek" w:date="2016-05-31T14:26:00Z">
              <w:r w:rsidRPr="00F14A3D">
                <w:object w:dxaOrig="660" w:dyaOrig="300">
                  <v:shape id="_x0000_i1095" type="#_x0000_t75" style="width:33.3pt;height:14.95pt" o:ole="">
                    <v:imagedata r:id="rId418" o:title=""/>
                  </v:shape>
                  <o:OLEObject Type="Embed" ProgID="PBrush" ShapeID="_x0000_i1095" DrawAspect="Content" ObjectID="_1526457860" r:id="rId607"/>
                </w:object>
              </w:r>
            </w:ins>
          </w:p>
        </w:tc>
        <w:tc>
          <w:tcPr>
            <w:tcW w:w="9434" w:type="dxa"/>
            <w:gridSpan w:val="2"/>
            <w:shd w:val="clear" w:color="auto" w:fill="auto"/>
          </w:tcPr>
          <w:p w:rsidR="00860E89" w:rsidRPr="00F14A3D" w:rsidRDefault="00860E89" w:rsidP="00134854">
            <w:pPr>
              <w:spacing w:before="120" w:after="120" w:line="360" w:lineRule="auto"/>
              <w:jc w:val="both"/>
              <w:rPr>
                <w:ins w:id="2240" w:author="Karolina Holubek" w:date="2016-05-31T14:26:00Z"/>
                <w:sz w:val="20"/>
              </w:rPr>
            </w:pPr>
            <w:ins w:id="2241" w:author="Karolina Holubek" w:date="2016-05-31T14:26:00Z">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ins>
          </w:p>
          <w:p w:rsidR="00860E89" w:rsidRPr="00F14A3D" w:rsidRDefault="00860E89" w:rsidP="00134854">
            <w:pPr>
              <w:spacing w:before="120" w:after="120" w:line="360" w:lineRule="auto"/>
              <w:jc w:val="both"/>
              <w:rPr>
                <w:ins w:id="2242" w:author="Karolina Holubek" w:date="2016-05-31T14:26:00Z"/>
                <w:sz w:val="20"/>
              </w:rPr>
            </w:pPr>
            <w:ins w:id="2243" w:author="Karolina Holubek" w:date="2016-05-31T14:26:00Z">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ins>
          </w:p>
          <w:p w:rsidR="00860E89" w:rsidRPr="00F14A3D" w:rsidRDefault="00860E89" w:rsidP="00134854">
            <w:pPr>
              <w:spacing w:before="120" w:after="120" w:line="360" w:lineRule="auto"/>
              <w:jc w:val="both"/>
              <w:rPr>
                <w:ins w:id="2244" w:author="Karolina Holubek" w:date="2016-05-31T14:26:00Z"/>
                <w:sz w:val="20"/>
              </w:rPr>
            </w:pPr>
            <w:ins w:id="2245" w:author="Karolina Holubek" w:date="2016-05-31T14:26:00Z">
              <w:r w:rsidRPr="00F14A3D">
                <w:rPr>
                  <w:b/>
                  <w:color w:val="2A2F69"/>
                  <w:sz w:val="20"/>
                </w:rPr>
                <w:t>Jeżeli w polu Kraj jest wartość inna niż Polska:</w:t>
              </w:r>
              <w:r w:rsidRPr="00F14A3D">
                <w:rPr>
                  <w:sz w:val="20"/>
                </w:rPr>
                <w:t xml:space="preserve"> wprowadź ręcznie nazwę ulicy. Możesz wprowadzić do 250 znaków. </w:t>
              </w:r>
            </w:ins>
          </w:p>
        </w:tc>
      </w:tr>
      <w:tr w:rsidR="00860E89" w:rsidRPr="007B2DD6" w:rsidTr="00134854">
        <w:trPr>
          <w:ins w:id="2246" w:author="Karolina Holubek" w:date="2016-05-31T14:26:00Z"/>
        </w:trPr>
        <w:tc>
          <w:tcPr>
            <w:tcW w:w="4219" w:type="dxa"/>
            <w:shd w:val="clear" w:color="auto" w:fill="auto"/>
          </w:tcPr>
          <w:p w:rsidR="00860E89" w:rsidRPr="00F14A3D" w:rsidRDefault="00860E89" w:rsidP="00134854">
            <w:pPr>
              <w:spacing w:before="120" w:after="120" w:line="360" w:lineRule="auto"/>
              <w:rPr>
                <w:ins w:id="2247" w:author="Karolina Holubek" w:date="2016-05-31T14:26:00Z"/>
                <w:noProof/>
                <w:lang w:eastAsia="pl-PL"/>
              </w:rPr>
            </w:pPr>
            <w:ins w:id="2248" w:author="Karolina Holubek" w:date="2016-05-31T14:26:00Z">
              <w:r w:rsidRPr="00F14A3D">
                <w:object w:dxaOrig="1470" w:dyaOrig="345">
                  <v:shape id="_x0000_i1096" type="#_x0000_t75" style="width:73.35pt;height:17pt" o:ole="">
                    <v:imagedata r:id="rId420" o:title=""/>
                  </v:shape>
                  <o:OLEObject Type="Embed" ProgID="PBrush" ShapeID="_x0000_i1096" DrawAspect="Content" ObjectID="_1526457861" r:id="rId608"/>
                </w:object>
              </w:r>
            </w:ins>
          </w:p>
        </w:tc>
        <w:tc>
          <w:tcPr>
            <w:tcW w:w="9434" w:type="dxa"/>
            <w:gridSpan w:val="2"/>
            <w:shd w:val="clear" w:color="auto" w:fill="auto"/>
          </w:tcPr>
          <w:p w:rsidR="00860E89" w:rsidRPr="00F14A3D" w:rsidRDefault="00860E89" w:rsidP="00134854">
            <w:pPr>
              <w:spacing w:before="120" w:after="120" w:line="360" w:lineRule="auto"/>
              <w:jc w:val="both"/>
              <w:rPr>
                <w:ins w:id="2249" w:author="Karolina Holubek" w:date="2016-05-31T14:26:00Z"/>
                <w:sz w:val="20"/>
              </w:rPr>
            </w:pPr>
            <w:ins w:id="2250" w:author="Karolina Holubek" w:date="2016-05-31T14:26:00Z">
              <w:r w:rsidRPr="00F14A3D">
                <w:rPr>
                  <w:sz w:val="20"/>
                </w:rPr>
                <w:t>Wprowadź numer budynku. Możesz wprowadzić maksymalnie 10 znaków.</w:t>
              </w:r>
            </w:ins>
          </w:p>
        </w:tc>
      </w:tr>
      <w:tr w:rsidR="00860E89" w:rsidRPr="007B2DD6" w:rsidTr="00134854">
        <w:trPr>
          <w:ins w:id="2251" w:author="Karolina Holubek" w:date="2016-05-31T14:26:00Z"/>
        </w:trPr>
        <w:tc>
          <w:tcPr>
            <w:tcW w:w="4219" w:type="dxa"/>
            <w:shd w:val="clear" w:color="auto" w:fill="auto"/>
          </w:tcPr>
          <w:p w:rsidR="00860E89" w:rsidRPr="00F14A3D" w:rsidRDefault="00860E89" w:rsidP="00134854">
            <w:pPr>
              <w:spacing w:before="120" w:after="120" w:line="360" w:lineRule="auto"/>
              <w:rPr>
                <w:ins w:id="2252" w:author="Karolina Holubek" w:date="2016-05-31T14:26:00Z"/>
                <w:noProof/>
                <w:lang w:eastAsia="pl-PL"/>
              </w:rPr>
            </w:pPr>
            <w:ins w:id="2253" w:author="Karolina Holubek" w:date="2016-05-31T14:26:00Z">
              <w:r w:rsidRPr="00F14A3D">
                <w:object w:dxaOrig="1005" w:dyaOrig="315">
                  <v:shape id="_x0000_i1097" type="#_x0000_t75" style="width:50.25pt;height:16.3pt" o:ole="">
                    <v:imagedata r:id="rId422" o:title=""/>
                  </v:shape>
                  <o:OLEObject Type="Embed" ProgID="PBrush" ShapeID="_x0000_i1097" DrawAspect="Content" ObjectID="_1526457862" r:id="rId609"/>
                </w:object>
              </w:r>
            </w:ins>
          </w:p>
        </w:tc>
        <w:tc>
          <w:tcPr>
            <w:tcW w:w="9434" w:type="dxa"/>
            <w:gridSpan w:val="2"/>
            <w:shd w:val="clear" w:color="auto" w:fill="auto"/>
          </w:tcPr>
          <w:p w:rsidR="00860E89" w:rsidRPr="00F14A3D" w:rsidRDefault="00860E89" w:rsidP="00134854">
            <w:pPr>
              <w:spacing w:before="120" w:after="120" w:line="360" w:lineRule="auto"/>
              <w:jc w:val="both"/>
              <w:rPr>
                <w:ins w:id="2254" w:author="Karolina Holubek" w:date="2016-05-31T14:26:00Z"/>
                <w:sz w:val="20"/>
              </w:rPr>
            </w:pPr>
            <w:ins w:id="2255" w:author="Karolina Holubek" w:date="2016-05-31T14:26:00Z">
              <w:r w:rsidRPr="00F14A3D">
                <w:rPr>
                  <w:sz w:val="20"/>
                </w:rPr>
                <w:t>Wprowadź numer lokalu. Możesz wprowadzić maksymalnie 10 znaków.</w:t>
              </w:r>
            </w:ins>
          </w:p>
          <w:p w:rsidR="00860E89" w:rsidRPr="00F14A3D" w:rsidRDefault="00860E89" w:rsidP="00134854">
            <w:pPr>
              <w:spacing w:before="120" w:after="120" w:line="360" w:lineRule="auto"/>
              <w:jc w:val="both"/>
              <w:rPr>
                <w:ins w:id="2256" w:author="Karolina Holubek" w:date="2016-05-31T14:26:00Z"/>
                <w:sz w:val="20"/>
              </w:rPr>
            </w:pPr>
            <w:ins w:id="2257" w:author="Karolina Holubek" w:date="2016-05-31T14:26:00Z">
              <w:r w:rsidRPr="00F14A3D">
                <w:rPr>
                  <w:sz w:val="20"/>
                </w:rPr>
                <w:t>W przypadku braku nr</w:t>
              </w:r>
              <w:r>
                <w:rPr>
                  <w:sz w:val="20"/>
                </w:rPr>
                <w:t>.</w:t>
              </w:r>
              <w:r w:rsidRPr="00F14A3D">
                <w:rPr>
                  <w:sz w:val="20"/>
                </w:rPr>
                <w:t xml:space="preserve"> lokalu zostaw puste pole.</w:t>
              </w:r>
            </w:ins>
          </w:p>
        </w:tc>
      </w:tr>
      <w:tr w:rsidR="00860E89" w:rsidRPr="007B2DD6" w:rsidTr="00134854">
        <w:trPr>
          <w:ins w:id="2258" w:author="Karolina Holubek" w:date="2016-05-31T14:26:00Z"/>
        </w:trPr>
        <w:tc>
          <w:tcPr>
            <w:tcW w:w="4219" w:type="dxa"/>
            <w:shd w:val="clear" w:color="auto" w:fill="auto"/>
          </w:tcPr>
          <w:p w:rsidR="00860E89" w:rsidRPr="00F14A3D" w:rsidRDefault="00860E89" w:rsidP="00134854">
            <w:pPr>
              <w:spacing w:before="120" w:after="120" w:line="360" w:lineRule="auto"/>
              <w:rPr>
                <w:ins w:id="2259" w:author="Karolina Holubek" w:date="2016-05-31T14:26:00Z"/>
                <w:noProof/>
                <w:lang w:eastAsia="pl-PL"/>
              </w:rPr>
            </w:pPr>
            <w:ins w:id="2260" w:author="Karolina Holubek" w:date="2016-05-31T14:26:00Z">
              <w:r w:rsidRPr="00F14A3D">
                <w:object w:dxaOrig="1650" w:dyaOrig="465">
                  <v:shape id="_x0000_i1098" type="#_x0000_t75" style="width:82.15pt;height:23.75pt" o:ole="">
                    <v:imagedata r:id="rId424" o:title=""/>
                  </v:shape>
                  <o:OLEObject Type="Embed" ProgID="PBrush" ShapeID="_x0000_i1098" DrawAspect="Content" ObjectID="_1526457863" r:id="rId610"/>
                </w:object>
              </w:r>
            </w:ins>
          </w:p>
        </w:tc>
        <w:tc>
          <w:tcPr>
            <w:tcW w:w="9434" w:type="dxa"/>
            <w:gridSpan w:val="2"/>
            <w:shd w:val="clear" w:color="auto" w:fill="auto"/>
          </w:tcPr>
          <w:p w:rsidR="00860E89" w:rsidRPr="00F14A3D" w:rsidRDefault="00860E89" w:rsidP="00134854">
            <w:pPr>
              <w:spacing w:before="120" w:after="120" w:line="360" w:lineRule="auto"/>
              <w:jc w:val="both"/>
              <w:rPr>
                <w:ins w:id="2261" w:author="Karolina Holubek" w:date="2016-05-31T14:26:00Z"/>
                <w:sz w:val="20"/>
              </w:rPr>
            </w:pPr>
            <w:ins w:id="2262" w:author="Karolina Holubek" w:date="2016-05-31T14:26:00Z">
              <w:r w:rsidRPr="00F14A3D">
                <w:rPr>
                  <w:sz w:val="20"/>
                </w:rPr>
                <w:t>Wprowadź kod pocztowy dla adresu odbiorcy ostatecznego.</w:t>
              </w:r>
            </w:ins>
          </w:p>
          <w:p w:rsidR="00860E89" w:rsidRPr="00F14A3D" w:rsidRDefault="00860E89" w:rsidP="00134854">
            <w:pPr>
              <w:spacing w:before="120" w:after="120" w:line="360" w:lineRule="auto"/>
              <w:jc w:val="both"/>
              <w:rPr>
                <w:ins w:id="2263" w:author="Karolina Holubek" w:date="2016-05-31T14:26:00Z"/>
                <w:sz w:val="20"/>
              </w:rPr>
            </w:pPr>
            <w:ins w:id="2264" w:author="Karolina Holubek" w:date="2016-05-31T14:26:00Z">
              <w:r w:rsidRPr="00F14A3D">
                <w:rPr>
                  <w:sz w:val="20"/>
                </w:rPr>
                <w:t xml:space="preserve">Jeżeli odbiorca ostateczny jest z Polski, SL2014 pomoże Ci nie popełnić błędu i ograniczy to pole poprzez wymuszony format zgodny z kodem pocztowym, tj. XX-XXX. </w:t>
              </w:r>
            </w:ins>
          </w:p>
          <w:p w:rsidR="00860E89" w:rsidRPr="00F14A3D" w:rsidRDefault="00860E89" w:rsidP="00134854">
            <w:pPr>
              <w:spacing w:before="120" w:after="120" w:line="360" w:lineRule="auto"/>
              <w:jc w:val="both"/>
              <w:rPr>
                <w:ins w:id="2265" w:author="Karolina Holubek" w:date="2016-05-31T14:26:00Z"/>
                <w:sz w:val="20"/>
              </w:rPr>
            </w:pPr>
            <w:ins w:id="2266" w:author="Karolina Holubek" w:date="2016-05-31T14:26:00Z">
              <w:r w:rsidRPr="00F14A3D">
                <w:rPr>
                  <w:sz w:val="20"/>
                </w:rPr>
                <w:t>Jeżeli będzie to osoba spoza Polski, możesz wprowadzić maksymalnie 25 znaków.</w:t>
              </w:r>
            </w:ins>
          </w:p>
        </w:tc>
      </w:tr>
      <w:tr w:rsidR="00860E89" w:rsidRPr="007B2DD6" w:rsidTr="00134854">
        <w:trPr>
          <w:ins w:id="2267" w:author="Karolina Holubek" w:date="2016-05-31T14:26:00Z"/>
        </w:trPr>
        <w:tc>
          <w:tcPr>
            <w:tcW w:w="13653" w:type="dxa"/>
            <w:gridSpan w:val="3"/>
            <w:shd w:val="clear" w:color="auto" w:fill="auto"/>
          </w:tcPr>
          <w:p w:rsidR="00860E89" w:rsidRPr="00F14A3D" w:rsidRDefault="00860E89" w:rsidP="00134854">
            <w:pPr>
              <w:spacing w:before="120" w:after="120" w:line="360" w:lineRule="auto"/>
              <w:jc w:val="center"/>
              <w:rPr>
                <w:ins w:id="2268" w:author="Karolina Holubek" w:date="2016-05-31T14:26:00Z"/>
                <w:sz w:val="20"/>
              </w:rPr>
            </w:pPr>
            <w:ins w:id="2269" w:author="Karolina Holubek" w:date="2016-05-31T14:26:00Z">
              <w:r>
                <w:object w:dxaOrig="3390" w:dyaOrig="390">
                  <v:shape id="_x0000_i1099" type="#_x0000_t75" style="width:169.85pt;height:19.7pt" o:ole="">
                    <v:imagedata r:id="rId611" o:title=""/>
                  </v:shape>
                  <o:OLEObject Type="Embed" ProgID="PBrush" ShapeID="_x0000_i1099" DrawAspect="Content" ObjectID="_1526457864" r:id="rId612"/>
                </w:object>
              </w:r>
            </w:ins>
          </w:p>
        </w:tc>
      </w:tr>
      <w:tr w:rsidR="00860E89" w:rsidRPr="007B2DD6" w:rsidTr="00134854">
        <w:trPr>
          <w:ins w:id="2270" w:author="Karolina Holubek" w:date="2016-05-31T14:26:00Z"/>
        </w:trPr>
        <w:tc>
          <w:tcPr>
            <w:tcW w:w="4219" w:type="dxa"/>
            <w:shd w:val="clear" w:color="auto" w:fill="auto"/>
          </w:tcPr>
          <w:p w:rsidR="00860E89" w:rsidRPr="00F14A3D" w:rsidRDefault="00860E89" w:rsidP="00134854">
            <w:pPr>
              <w:spacing w:before="120" w:after="120" w:line="360" w:lineRule="auto"/>
              <w:rPr>
                <w:ins w:id="2271" w:author="Karolina Holubek" w:date="2016-05-31T14:26:00Z"/>
                <w:noProof/>
                <w:lang w:eastAsia="pl-PL"/>
              </w:rPr>
            </w:pPr>
            <w:ins w:id="2272" w:author="Karolina Holubek" w:date="2016-05-31T14:26:00Z">
              <w:r>
                <w:object w:dxaOrig="990" w:dyaOrig="240">
                  <v:shape id="_x0000_i1100" type="#_x0000_t75" style="width:49.6pt;height:12.25pt" o:ole="">
                    <v:imagedata r:id="rId613" o:title=""/>
                  </v:shape>
                  <o:OLEObject Type="Embed" ProgID="PBrush" ShapeID="_x0000_i1100" DrawAspect="Content" ObjectID="_1526457865" r:id="rId614"/>
                </w:object>
              </w:r>
            </w:ins>
          </w:p>
        </w:tc>
        <w:tc>
          <w:tcPr>
            <w:tcW w:w="9434" w:type="dxa"/>
            <w:gridSpan w:val="2"/>
            <w:shd w:val="clear" w:color="auto" w:fill="auto"/>
          </w:tcPr>
          <w:p w:rsidR="00860E89" w:rsidRPr="00F14A3D" w:rsidRDefault="00860E89" w:rsidP="00134854">
            <w:pPr>
              <w:spacing w:before="120" w:after="120" w:line="360" w:lineRule="auto"/>
              <w:jc w:val="both"/>
              <w:rPr>
                <w:ins w:id="2273" w:author="Karolina Holubek" w:date="2016-05-31T14:26:00Z"/>
                <w:sz w:val="20"/>
              </w:rPr>
            </w:pPr>
            <w:ins w:id="2274" w:author="Karolina Holubek" w:date="2016-05-31T14:26:00Z">
              <w:r w:rsidRPr="00F14A3D">
                <w:rPr>
                  <w:sz w:val="20"/>
                </w:rPr>
                <w:t>Wprowadź kwotę Ogółem środków zaangażowanych w ramach umowy z odbiorcą ostatecznym.</w:t>
              </w:r>
            </w:ins>
          </w:p>
        </w:tc>
      </w:tr>
      <w:tr w:rsidR="00860E89" w:rsidRPr="007B2DD6" w:rsidTr="00134854">
        <w:trPr>
          <w:ins w:id="2275" w:author="Karolina Holubek" w:date="2016-05-31T14:26:00Z"/>
        </w:trPr>
        <w:tc>
          <w:tcPr>
            <w:tcW w:w="4219" w:type="dxa"/>
            <w:shd w:val="clear" w:color="auto" w:fill="auto"/>
          </w:tcPr>
          <w:p w:rsidR="00860E89" w:rsidRPr="00F14A3D" w:rsidRDefault="00860E89" w:rsidP="00134854">
            <w:pPr>
              <w:spacing w:before="120" w:after="120" w:line="360" w:lineRule="auto"/>
              <w:rPr>
                <w:ins w:id="2276" w:author="Karolina Holubek" w:date="2016-05-31T14:26:00Z"/>
              </w:rPr>
            </w:pPr>
            <w:ins w:id="2277" w:author="Karolina Holubek" w:date="2016-05-31T14:26:00Z">
              <w:r>
                <w:object w:dxaOrig="1860" w:dyaOrig="345">
                  <v:shape id="_x0000_i1101" type="#_x0000_t75" style="width:93.1pt;height:17pt" o:ole="">
                    <v:imagedata r:id="rId615" o:title=""/>
                  </v:shape>
                  <o:OLEObject Type="Embed" ProgID="PBrush" ShapeID="_x0000_i1101" DrawAspect="Content" ObjectID="_1526457866" r:id="rId616"/>
                </w:object>
              </w:r>
            </w:ins>
          </w:p>
        </w:tc>
        <w:tc>
          <w:tcPr>
            <w:tcW w:w="9434" w:type="dxa"/>
            <w:gridSpan w:val="2"/>
            <w:shd w:val="clear" w:color="auto" w:fill="auto"/>
          </w:tcPr>
          <w:p w:rsidR="00860E89" w:rsidRPr="00F14A3D" w:rsidRDefault="00860E89" w:rsidP="00134854">
            <w:pPr>
              <w:spacing w:before="120" w:after="120" w:line="360" w:lineRule="auto"/>
              <w:jc w:val="both"/>
              <w:rPr>
                <w:ins w:id="2278" w:author="Karolina Holubek" w:date="2016-05-31T14:26:00Z"/>
                <w:sz w:val="20"/>
              </w:rPr>
            </w:pPr>
            <w:ins w:id="2279" w:author="Karolina Holubek" w:date="2016-05-31T14:26:00Z">
              <w:r w:rsidRPr="00F14A3D">
                <w:rPr>
                  <w:sz w:val="20"/>
                </w:rPr>
                <w:t>Wprowadź kwotę wkładu UE zawierającą się w kwocie Ogółem.</w:t>
              </w:r>
            </w:ins>
          </w:p>
        </w:tc>
      </w:tr>
      <w:tr w:rsidR="00860E89" w:rsidRPr="007B2DD6" w:rsidTr="00134854">
        <w:trPr>
          <w:ins w:id="2280" w:author="Karolina Holubek" w:date="2016-05-31T14:26:00Z"/>
        </w:trPr>
        <w:tc>
          <w:tcPr>
            <w:tcW w:w="4219" w:type="dxa"/>
            <w:shd w:val="clear" w:color="auto" w:fill="auto"/>
          </w:tcPr>
          <w:p w:rsidR="00860E89" w:rsidRPr="00F14A3D" w:rsidRDefault="00860E89" w:rsidP="00134854">
            <w:pPr>
              <w:spacing w:before="120" w:after="120" w:line="360" w:lineRule="auto"/>
              <w:rPr>
                <w:ins w:id="2281" w:author="Karolina Holubek" w:date="2016-05-31T14:26:00Z"/>
              </w:rPr>
            </w:pPr>
            <w:ins w:id="2282" w:author="Karolina Holubek" w:date="2016-05-31T14:26:00Z">
              <w:r>
                <w:object w:dxaOrig="2220" w:dyaOrig="450">
                  <v:shape id="_x0000_i1102" type="#_x0000_t75" style="width:110.65pt;height:22.4pt" o:ole="">
                    <v:imagedata r:id="rId617" o:title=""/>
                  </v:shape>
                  <o:OLEObject Type="Embed" ProgID="PBrush" ShapeID="_x0000_i1102" DrawAspect="Content" ObjectID="_1526457867" r:id="rId618"/>
                </w:object>
              </w:r>
            </w:ins>
          </w:p>
        </w:tc>
        <w:tc>
          <w:tcPr>
            <w:tcW w:w="9434" w:type="dxa"/>
            <w:gridSpan w:val="2"/>
            <w:shd w:val="clear" w:color="auto" w:fill="auto"/>
          </w:tcPr>
          <w:p w:rsidR="00860E89" w:rsidRPr="00F14A3D" w:rsidRDefault="00860E89" w:rsidP="00134854">
            <w:pPr>
              <w:spacing w:before="120" w:after="120" w:line="360" w:lineRule="auto"/>
              <w:jc w:val="both"/>
              <w:rPr>
                <w:ins w:id="2283" w:author="Karolina Holubek" w:date="2016-05-31T14:26:00Z"/>
                <w:sz w:val="20"/>
              </w:rPr>
            </w:pPr>
            <w:ins w:id="2284" w:author="Karolina Holubek" w:date="2016-05-31T14:26:00Z">
              <w:r w:rsidRPr="00F14A3D">
                <w:rPr>
                  <w:sz w:val="20"/>
                </w:rPr>
                <w:t>Wprowadź kwotę krajowych środków publicznych zawierającą się w kwocie Ogółem.</w:t>
              </w:r>
            </w:ins>
          </w:p>
        </w:tc>
      </w:tr>
      <w:tr w:rsidR="00860E89" w:rsidRPr="007B2DD6" w:rsidTr="00134854">
        <w:trPr>
          <w:ins w:id="2285" w:author="Karolina Holubek" w:date="2016-05-31T14:26:00Z"/>
        </w:trPr>
        <w:tc>
          <w:tcPr>
            <w:tcW w:w="4219" w:type="dxa"/>
            <w:shd w:val="clear" w:color="auto" w:fill="auto"/>
          </w:tcPr>
          <w:p w:rsidR="00860E89" w:rsidRPr="00F14A3D" w:rsidRDefault="00860E89" w:rsidP="00134854">
            <w:pPr>
              <w:spacing w:before="120" w:after="120" w:line="360" w:lineRule="auto"/>
              <w:rPr>
                <w:ins w:id="2286" w:author="Karolina Holubek" w:date="2016-05-31T14:26:00Z"/>
              </w:rPr>
            </w:pPr>
            <w:ins w:id="2287" w:author="Karolina Holubek" w:date="2016-05-31T14:26:00Z">
              <w:r>
                <w:object w:dxaOrig="1710" w:dyaOrig="570">
                  <v:shape id="_x0000_i1103" type="#_x0000_t75" style="width:85.6pt;height:28.55pt" o:ole="">
                    <v:imagedata r:id="rId619" o:title=""/>
                  </v:shape>
                  <o:OLEObject Type="Embed" ProgID="PBrush" ShapeID="_x0000_i1103" DrawAspect="Content" ObjectID="_1526457868" r:id="rId620"/>
                </w:object>
              </w:r>
            </w:ins>
          </w:p>
        </w:tc>
        <w:tc>
          <w:tcPr>
            <w:tcW w:w="9434" w:type="dxa"/>
            <w:gridSpan w:val="2"/>
            <w:shd w:val="clear" w:color="auto" w:fill="auto"/>
          </w:tcPr>
          <w:p w:rsidR="00860E89" w:rsidRPr="00F14A3D" w:rsidRDefault="00860E89" w:rsidP="00134854">
            <w:pPr>
              <w:spacing w:before="120" w:after="120" w:line="360" w:lineRule="auto"/>
              <w:jc w:val="both"/>
              <w:rPr>
                <w:ins w:id="2288" w:author="Karolina Holubek" w:date="2016-05-31T14:26:00Z"/>
                <w:sz w:val="20"/>
              </w:rPr>
            </w:pPr>
            <w:ins w:id="2289" w:author="Karolina Holubek" w:date="2016-05-31T14:26:00Z">
              <w:r w:rsidRPr="00F14A3D">
                <w:rPr>
                  <w:sz w:val="20"/>
                </w:rPr>
                <w:t>Wprowadź kwotę środków własnych odbiorcy zawierającą się w kwocie Ogółem.</w:t>
              </w:r>
            </w:ins>
          </w:p>
        </w:tc>
      </w:tr>
      <w:tr w:rsidR="00860E89" w:rsidRPr="007B2DD6" w:rsidTr="00134854">
        <w:trPr>
          <w:ins w:id="2290" w:author="Karolina Holubek" w:date="2016-05-31T14:26:00Z"/>
        </w:trPr>
        <w:tc>
          <w:tcPr>
            <w:tcW w:w="13653" w:type="dxa"/>
            <w:gridSpan w:val="3"/>
            <w:tcBorders>
              <w:top w:val="single" w:sz="4" w:space="0" w:color="auto"/>
            </w:tcBorders>
            <w:shd w:val="clear" w:color="auto" w:fill="auto"/>
            <w:vAlign w:val="center"/>
          </w:tcPr>
          <w:p w:rsidR="00860E89" w:rsidRPr="00F14A3D" w:rsidRDefault="004B15C8" w:rsidP="00134854">
            <w:pPr>
              <w:spacing w:before="120" w:after="120" w:line="360" w:lineRule="auto"/>
              <w:jc w:val="center"/>
              <w:rPr>
                <w:ins w:id="2291" w:author="Karolina Holubek" w:date="2016-05-31T14:26:00Z"/>
                <w:sz w:val="20"/>
              </w:rPr>
            </w:pPr>
            <w:ins w:id="2292" w:author="Karolina Holubek" w:date="2016-05-31T14:26:00Z">
              <w:r>
                <w:rPr>
                  <w:noProof/>
                </w:rPr>
                <w:pict>
                  <v:shape id="_x0000_s1079" type="#_x0000_t75" style="position:absolute;left:0;text-align:left;margin-left:258.3pt;margin-top:0;width:155.25pt;height:17.55pt;z-index:251928064;mso-position-horizontal-relative:margin;mso-position-vertical-relative:margin">
                    <v:imagedata r:id="rId621" o:title=""/>
                    <w10:wrap type="square" anchorx="margin" anchory="margin"/>
                  </v:shape>
                  <o:OLEObject Type="Embed" ProgID="PBrush" ShapeID="_x0000_s1079" DrawAspect="Content" ObjectID="_1526457880" r:id="rId622"/>
                </w:pict>
              </w:r>
            </w:ins>
          </w:p>
        </w:tc>
      </w:tr>
      <w:tr w:rsidR="00860E89" w:rsidRPr="007B2DD6" w:rsidTr="00134854">
        <w:trPr>
          <w:ins w:id="2293" w:author="Karolina Holubek" w:date="2016-05-31T14:26:00Z"/>
        </w:trPr>
        <w:tc>
          <w:tcPr>
            <w:tcW w:w="4219" w:type="dxa"/>
            <w:shd w:val="clear" w:color="auto" w:fill="auto"/>
          </w:tcPr>
          <w:p w:rsidR="00860E89" w:rsidRPr="00F14A3D" w:rsidRDefault="00860E89" w:rsidP="00134854">
            <w:pPr>
              <w:spacing w:before="120" w:after="120" w:line="360" w:lineRule="auto"/>
              <w:rPr>
                <w:ins w:id="2294" w:author="Karolina Holubek" w:date="2016-05-31T14:26:00Z"/>
              </w:rPr>
            </w:pPr>
            <w:ins w:id="2295" w:author="Karolina Holubek" w:date="2016-05-31T14:26:00Z">
              <w:r>
                <w:object w:dxaOrig="990" w:dyaOrig="240">
                  <v:shape id="_x0000_i1105" type="#_x0000_t75" style="width:49.6pt;height:12.25pt" o:ole="">
                    <v:imagedata r:id="rId613" o:title=""/>
                  </v:shape>
                  <o:OLEObject Type="Embed" ProgID="PBrush" ShapeID="_x0000_i1105" DrawAspect="Content" ObjectID="_1526457869" r:id="rId623"/>
                </w:object>
              </w:r>
            </w:ins>
          </w:p>
        </w:tc>
        <w:tc>
          <w:tcPr>
            <w:tcW w:w="9434" w:type="dxa"/>
            <w:gridSpan w:val="2"/>
            <w:shd w:val="clear" w:color="auto" w:fill="auto"/>
          </w:tcPr>
          <w:p w:rsidR="00860E89" w:rsidRPr="00F14A3D" w:rsidRDefault="00860E89" w:rsidP="00134854">
            <w:pPr>
              <w:spacing w:before="120" w:after="120" w:line="360" w:lineRule="auto"/>
              <w:jc w:val="both"/>
              <w:rPr>
                <w:ins w:id="2296" w:author="Karolina Holubek" w:date="2016-05-31T14:26:00Z"/>
                <w:sz w:val="20"/>
              </w:rPr>
            </w:pPr>
            <w:ins w:id="2297" w:author="Karolina Holubek" w:date="2016-05-31T14:26:00Z">
              <w:r w:rsidRPr="00F14A3D">
                <w:rPr>
                  <w:sz w:val="20"/>
                </w:rPr>
                <w:t>Wprowadź kwotę Ogółem środków wypłaconych w ramach umowy z odbiorcą ostatecznym.</w:t>
              </w:r>
            </w:ins>
          </w:p>
        </w:tc>
      </w:tr>
      <w:tr w:rsidR="00860E89" w:rsidRPr="007B2DD6" w:rsidTr="00134854">
        <w:trPr>
          <w:ins w:id="2298" w:author="Karolina Holubek" w:date="2016-05-31T14:26:00Z"/>
        </w:trPr>
        <w:tc>
          <w:tcPr>
            <w:tcW w:w="4219" w:type="dxa"/>
            <w:shd w:val="clear" w:color="auto" w:fill="auto"/>
          </w:tcPr>
          <w:p w:rsidR="00860E89" w:rsidRPr="00F14A3D" w:rsidRDefault="00860E89" w:rsidP="00134854">
            <w:pPr>
              <w:spacing w:before="120" w:after="120" w:line="360" w:lineRule="auto"/>
              <w:rPr>
                <w:ins w:id="2299" w:author="Karolina Holubek" w:date="2016-05-31T14:26:00Z"/>
              </w:rPr>
            </w:pPr>
            <w:ins w:id="2300" w:author="Karolina Holubek" w:date="2016-05-31T14:26:00Z">
              <w:r>
                <w:object w:dxaOrig="1860" w:dyaOrig="345">
                  <v:shape id="_x0000_i1106" type="#_x0000_t75" style="width:93.1pt;height:17pt" o:ole="">
                    <v:imagedata r:id="rId615" o:title=""/>
                  </v:shape>
                  <o:OLEObject Type="Embed" ProgID="PBrush" ShapeID="_x0000_i1106" DrawAspect="Content" ObjectID="_1526457870" r:id="rId624"/>
                </w:object>
              </w:r>
            </w:ins>
          </w:p>
        </w:tc>
        <w:tc>
          <w:tcPr>
            <w:tcW w:w="9434" w:type="dxa"/>
            <w:gridSpan w:val="2"/>
            <w:shd w:val="clear" w:color="auto" w:fill="auto"/>
          </w:tcPr>
          <w:p w:rsidR="00860E89" w:rsidRPr="00F14A3D" w:rsidRDefault="00860E89" w:rsidP="00134854">
            <w:pPr>
              <w:spacing w:before="120" w:after="120" w:line="360" w:lineRule="auto"/>
              <w:jc w:val="both"/>
              <w:rPr>
                <w:ins w:id="2301" w:author="Karolina Holubek" w:date="2016-05-31T14:26:00Z"/>
                <w:sz w:val="20"/>
              </w:rPr>
            </w:pPr>
            <w:ins w:id="2302" w:author="Karolina Holubek" w:date="2016-05-31T14:26:00Z">
              <w:r w:rsidRPr="00F14A3D">
                <w:rPr>
                  <w:sz w:val="20"/>
                </w:rPr>
                <w:t>Wprowadź kwotę wkładu UE zawierającą się w kwocie Ogółem.</w:t>
              </w:r>
            </w:ins>
          </w:p>
        </w:tc>
      </w:tr>
      <w:tr w:rsidR="00860E89" w:rsidRPr="007B2DD6" w:rsidTr="00134854">
        <w:trPr>
          <w:ins w:id="2303" w:author="Karolina Holubek" w:date="2016-05-31T14:26:00Z"/>
        </w:trPr>
        <w:tc>
          <w:tcPr>
            <w:tcW w:w="4219" w:type="dxa"/>
            <w:shd w:val="clear" w:color="auto" w:fill="auto"/>
          </w:tcPr>
          <w:p w:rsidR="00860E89" w:rsidRPr="00F14A3D" w:rsidRDefault="00860E89" w:rsidP="00134854">
            <w:pPr>
              <w:spacing w:before="120" w:after="120" w:line="360" w:lineRule="auto"/>
              <w:rPr>
                <w:ins w:id="2304" w:author="Karolina Holubek" w:date="2016-05-31T14:26:00Z"/>
              </w:rPr>
            </w:pPr>
            <w:ins w:id="2305" w:author="Karolina Holubek" w:date="2016-05-31T14:26:00Z">
              <w:r>
                <w:object w:dxaOrig="2220" w:dyaOrig="450">
                  <v:shape id="_x0000_i1107" type="#_x0000_t75" style="width:110.65pt;height:22.4pt" o:ole="">
                    <v:imagedata r:id="rId617" o:title=""/>
                  </v:shape>
                  <o:OLEObject Type="Embed" ProgID="PBrush" ShapeID="_x0000_i1107" DrawAspect="Content" ObjectID="_1526457871" r:id="rId625"/>
                </w:object>
              </w:r>
            </w:ins>
          </w:p>
        </w:tc>
        <w:tc>
          <w:tcPr>
            <w:tcW w:w="9434" w:type="dxa"/>
            <w:gridSpan w:val="2"/>
            <w:shd w:val="clear" w:color="auto" w:fill="auto"/>
          </w:tcPr>
          <w:p w:rsidR="00860E89" w:rsidRPr="00F14A3D" w:rsidRDefault="00860E89" w:rsidP="00134854">
            <w:pPr>
              <w:spacing w:before="120" w:after="120" w:line="360" w:lineRule="auto"/>
              <w:jc w:val="both"/>
              <w:rPr>
                <w:ins w:id="2306" w:author="Karolina Holubek" w:date="2016-05-31T14:26:00Z"/>
                <w:sz w:val="20"/>
              </w:rPr>
            </w:pPr>
            <w:ins w:id="2307" w:author="Karolina Holubek" w:date="2016-05-31T14:26:00Z">
              <w:r w:rsidRPr="00F14A3D">
                <w:rPr>
                  <w:sz w:val="20"/>
                </w:rPr>
                <w:t>Wprowadź kwotę krajowych środków publicznych zawierającą się w kwocie Ogółem.</w:t>
              </w:r>
            </w:ins>
          </w:p>
        </w:tc>
      </w:tr>
      <w:tr w:rsidR="00860E89" w:rsidRPr="007B2DD6" w:rsidTr="00134854">
        <w:trPr>
          <w:ins w:id="2308" w:author="Karolina Holubek" w:date="2016-05-31T14:26:00Z"/>
        </w:trPr>
        <w:tc>
          <w:tcPr>
            <w:tcW w:w="4219" w:type="dxa"/>
            <w:shd w:val="clear" w:color="auto" w:fill="auto"/>
          </w:tcPr>
          <w:p w:rsidR="00860E89" w:rsidRPr="00F14A3D" w:rsidRDefault="00860E89" w:rsidP="00134854">
            <w:pPr>
              <w:spacing w:before="120" w:after="120" w:line="360" w:lineRule="auto"/>
              <w:rPr>
                <w:ins w:id="2309" w:author="Karolina Holubek" w:date="2016-05-31T14:26:00Z"/>
              </w:rPr>
            </w:pPr>
            <w:ins w:id="2310" w:author="Karolina Holubek" w:date="2016-05-31T14:26:00Z">
              <w:r>
                <w:object w:dxaOrig="1515" w:dyaOrig="495">
                  <v:shape id="_x0000_i1108" type="#_x0000_t75" style="width:76.15pt;height:24.45pt" o:ole="">
                    <v:imagedata r:id="rId626" o:title=""/>
                  </v:shape>
                  <o:OLEObject Type="Embed" ProgID="PBrush" ShapeID="_x0000_i1108" DrawAspect="Content" ObjectID="_1526457872" r:id="rId627"/>
                </w:object>
              </w:r>
            </w:ins>
          </w:p>
        </w:tc>
        <w:tc>
          <w:tcPr>
            <w:tcW w:w="9434" w:type="dxa"/>
            <w:gridSpan w:val="2"/>
            <w:shd w:val="clear" w:color="auto" w:fill="auto"/>
          </w:tcPr>
          <w:p w:rsidR="00860E89" w:rsidRPr="00F14A3D" w:rsidRDefault="00860E89" w:rsidP="00134854">
            <w:pPr>
              <w:spacing w:before="120" w:after="120" w:line="360" w:lineRule="auto"/>
              <w:jc w:val="both"/>
              <w:rPr>
                <w:ins w:id="2311" w:author="Karolina Holubek" w:date="2016-05-31T14:26:00Z"/>
                <w:sz w:val="20"/>
              </w:rPr>
            </w:pPr>
            <w:ins w:id="2312" w:author="Karolina Holubek" w:date="2016-05-31T14:26:00Z">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ins>
          </w:p>
        </w:tc>
      </w:tr>
      <w:tr w:rsidR="00860E89" w:rsidRPr="007B2DD6" w:rsidTr="00134854">
        <w:trPr>
          <w:ins w:id="2313" w:author="Karolina Holubek" w:date="2016-05-31T14:26:00Z"/>
        </w:trPr>
        <w:tc>
          <w:tcPr>
            <w:tcW w:w="13653" w:type="dxa"/>
            <w:gridSpan w:val="3"/>
            <w:shd w:val="clear" w:color="auto" w:fill="auto"/>
          </w:tcPr>
          <w:p w:rsidR="00860E89" w:rsidRPr="00F14A3D" w:rsidRDefault="00860E89" w:rsidP="00134854">
            <w:pPr>
              <w:spacing w:before="120" w:after="120" w:line="360" w:lineRule="auto"/>
              <w:jc w:val="center"/>
              <w:rPr>
                <w:ins w:id="2314" w:author="Karolina Holubek" w:date="2016-05-31T14:26:00Z"/>
                <w:sz w:val="20"/>
              </w:rPr>
            </w:pPr>
            <w:ins w:id="2315" w:author="Karolina Holubek" w:date="2016-05-31T14:26:00Z">
              <w:r w:rsidRPr="00F14A3D">
                <w:rPr>
                  <w:sz w:val="20"/>
                </w:rPr>
                <w:object w:dxaOrig="3480" w:dyaOrig="375">
                  <v:shape id="_x0000_i1109" type="#_x0000_t75" style="width:174pt;height:18.75pt" o:ole="">
                    <v:imagedata r:id="rId628" o:title=""/>
                  </v:shape>
                  <o:OLEObject Type="Embed" ProgID="PBrush" ShapeID="_x0000_i1109" DrawAspect="Content" ObjectID="_1526457873" r:id="rId629"/>
                </w:object>
              </w:r>
            </w:ins>
          </w:p>
          <w:p w:rsidR="00860E89" w:rsidRPr="00F14A3D" w:rsidRDefault="00860E89" w:rsidP="00134854">
            <w:pPr>
              <w:spacing w:before="120" w:after="120" w:line="360" w:lineRule="auto"/>
              <w:jc w:val="center"/>
              <w:rPr>
                <w:ins w:id="2316" w:author="Karolina Holubek" w:date="2016-05-31T14:26:00Z"/>
                <w:b/>
                <w:noProof/>
                <w:lang w:eastAsia="pl-PL"/>
              </w:rPr>
            </w:pPr>
            <w:ins w:id="2317" w:author="Karolina Holubek" w:date="2016-05-31T14:26:00Z">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ins>
          </w:p>
        </w:tc>
      </w:tr>
      <w:tr w:rsidR="00860E89" w:rsidRPr="007B2DD6" w:rsidTr="00134854">
        <w:trPr>
          <w:ins w:id="2318" w:author="Karolina Holubek" w:date="2016-05-31T14:26:00Z"/>
        </w:trPr>
        <w:tc>
          <w:tcPr>
            <w:tcW w:w="4361" w:type="dxa"/>
            <w:gridSpan w:val="2"/>
            <w:shd w:val="clear" w:color="auto" w:fill="auto"/>
          </w:tcPr>
          <w:p w:rsidR="00860E89" w:rsidRPr="00F14A3D" w:rsidRDefault="00860E89" w:rsidP="00134854">
            <w:pPr>
              <w:spacing w:before="120" w:after="120" w:line="360" w:lineRule="auto"/>
              <w:rPr>
                <w:ins w:id="2319" w:author="Karolina Holubek" w:date="2016-05-31T14:26:00Z"/>
                <w:noProof/>
                <w:lang w:eastAsia="pl-PL"/>
              </w:rPr>
            </w:pPr>
            <w:ins w:id="2320" w:author="Karolina Holubek" w:date="2016-05-31T14:26:00Z">
              <w:r>
                <w:object w:dxaOrig="3165" w:dyaOrig="600">
                  <v:shape id="_x0000_i1110" type="#_x0000_t75" style="width:158.25pt;height:30pt" o:ole="">
                    <v:imagedata r:id="rId630" o:title=""/>
                  </v:shape>
                  <o:OLEObject Type="Embed" ProgID="PBrush" ShapeID="_x0000_i1110" DrawAspect="Content" ObjectID="_1526457874" r:id="rId631"/>
                </w:object>
              </w:r>
            </w:ins>
          </w:p>
        </w:tc>
        <w:tc>
          <w:tcPr>
            <w:tcW w:w="9292" w:type="dxa"/>
            <w:shd w:val="clear" w:color="auto" w:fill="auto"/>
          </w:tcPr>
          <w:p w:rsidR="00860E89" w:rsidRPr="00F14A3D" w:rsidRDefault="00860E89" w:rsidP="00134854">
            <w:pPr>
              <w:spacing w:before="120" w:after="120" w:line="360" w:lineRule="auto"/>
              <w:ind w:left="-108"/>
              <w:jc w:val="both"/>
              <w:rPr>
                <w:ins w:id="2321" w:author="Karolina Holubek" w:date="2016-05-31T14:26:00Z"/>
                <w:rFonts w:cs="Tahoma"/>
                <w:b/>
                <w:color w:val="FF0000"/>
                <w:sz w:val="20"/>
                <w:szCs w:val="20"/>
              </w:rPr>
            </w:pPr>
            <w:ins w:id="2322" w:author="Karolina Holubek" w:date="2016-05-31T14:26:00Z">
              <w:r w:rsidRPr="00F14A3D">
                <w:rPr>
                  <w:sz w:val="20"/>
                </w:rPr>
                <w:t>Podaj współczynnik mnożnikowy dla gwarancji.</w:t>
              </w:r>
            </w:ins>
          </w:p>
        </w:tc>
      </w:tr>
      <w:tr w:rsidR="00860E89" w:rsidRPr="007B2DD6" w:rsidTr="00134854">
        <w:trPr>
          <w:ins w:id="2323" w:author="Karolina Holubek" w:date="2016-05-31T14:26:00Z"/>
        </w:trPr>
        <w:tc>
          <w:tcPr>
            <w:tcW w:w="4361" w:type="dxa"/>
            <w:gridSpan w:val="2"/>
            <w:shd w:val="clear" w:color="auto" w:fill="auto"/>
          </w:tcPr>
          <w:p w:rsidR="00860E89" w:rsidRPr="00F14A3D" w:rsidRDefault="00860E89" w:rsidP="00134854">
            <w:pPr>
              <w:spacing w:before="120" w:after="120" w:line="360" w:lineRule="auto"/>
              <w:rPr>
                <w:ins w:id="2324" w:author="Karolina Holubek" w:date="2016-05-31T14:26:00Z"/>
                <w:noProof/>
                <w:lang w:eastAsia="pl-PL"/>
              </w:rPr>
            </w:pPr>
            <w:ins w:id="2325" w:author="Karolina Holubek" w:date="2016-05-31T14:26:00Z">
              <w:r>
                <w:object w:dxaOrig="2505" w:dyaOrig="525">
                  <v:shape id="_x0000_i1111" type="#_x0000_t75" style="width:125.25pt;height:26.25pt" o:ole="">
                    <v:imagedata r:id="rId632" o:title=""/>
                  </v:shape>
                  <o:OLEObject Type="Embed" ProgID="PBrush" ShapeID="_x0000_i1111" DrawAspect="Content" ObjectID="_1526457875" r:id="rId633"/>
                </w:object>
              </w:r>
            </w:ins>
          </w:p>
        </w:tc>
        <w:tc>
          <w:tcPr>
            <w:tcW w:w="9292" w:type="dxa"/>
            <w:shd w:val="clear" w:color="auto" w:fill="auto"/>
          </w:tcPr>
          <w:p w:rsidR="00860E89" w:rsidRPr="00F14A3D" w:rsidRDefault="00860E89" w:rsidP="00134854">
            <w:pPr>
              <w:spacing w:before="120" w:after="120" w:line="360" w:lineRule="auto"/>
              <w:ind w:left="-108"/>
              <w:jc w:val="both"/>
              <w:rPr>
                <w:ins w:id="2326" w:author="Karolina Holubek" w:date="2016-05-31T14:26:00Z"/>
                <w:rFonts w:cs="Tahoma"/>
                <w:b/>
                <w:color w:val="FF0000"/>
                <w:sz w:val="20"/>
                <w:szCs w:val="20"/>
              </w:rPr>
            </w:pPr>
            <w:ins w:id="2327" w:author="Karolina Holubek" w:date="2016-05-31T14:26:00Z">
              <w:r w:rsidRPr="00F14A3D">
                <w:rPr>
                  <w:sz w:val="20"/>
                </w:rPr>
                <w:t>Wprowadź wartość uruchomionych gwarancji.</w:t>
              </w:r>
            </w:ins>
          </w:p>
        </w:tc>
      </w:tr>
      <w:tr w:rsidR="00860E89" w:rsidRPr="007B2DD6" w:rsidTr="00134854">
        <w:trPr>
          <w:ins w:id="2328" w:author="Karolina Holubek" w:date="2016-05-31T14:26:00Z"/>
        </w:trPr>
        <w:tc>
          <w:tcPr>
            <w:tcW w:w="4361" w:type="dxa"/>
            <w:gridSpan w:val="2"/>
            <w:shd w:val="clear" w:color="auto" w:fill="auto"/>
          </w:tcPr>
          <w:p w:rsidR="00860E89" w:rsidRPr="00F14A3D" w:rsidRDefault="00860E89" w:rsidP="00134854">
            <w:pPr>
              <w:spacing w:before="120" w:after="120" w:line="360" w:lineRule="auto"/>
              <w:rPr>
                <w:ins w:id="2329" w:author="Karolina Holubek" w:date="2016-05-31T14:26:00Z"/>
                <w:noProof/>
                <w:lang w:eastAsia="pl-PL"/>
              </w:rPr>
            </w:pPr>
            <w:ins w:id="2330" w:author="Karolina Holubek" w:date="2016-05-31T14:26:00Z">
              <w:r>
                <w:object w:dxaOrig="2760" w:dyaOrig="555">
                  <v:shape id="_x0000_i1112" type="#_x0000_t75" style="width:138pt;height:27.75pt" o:ole="">
                    <v:imagedata r:id="rId634" o:title=""/>
                  </v:shape>
                  <o:OLEObject Type="Embed" ProgID="PBrush" ShapeID="_x0000_i1112" DrawAspect="Content" ObjectID="_1526457876" r:id="rId635"/>
                </w:object>
              </w:r>
            </w:ins>
            <w:ins w:id="2331" w:author="Karolina Holubek" w:date="2016-05-31T14:26:00Z">
              <w:r w:rsidRPr="00F14A3D" w:rsidDel="005642B6">
                <w:rPr>
                  <w:noProof/>
                  <w:lang w:eastAsia="pl-PL"/>
                </w:rPr>
                <w:t xml:space="preserve"> </w:t>
              </w:r>
            </w:ins>
          </w:p>
        </w:tc>
        <w:tc>
          <w:tcPr>
            <w:tcW w:w="9292" w:type="dxa"/>
            <w:shd w:val="clear" w:color="auto" w:fill="auto"/>
          </w:tcPr>
          <w:p w:rsidR="00860E89" w:rsidRPr="00F14A3D" w:rsidRDefault="00860E89" w:rsidP="00134854">
            <w:pPr>
              <w:spacing w:before="120" w:after="120" w:line="360" w:lineRule="auto"/>
              <w:ind w:left="-108"/>
              <w:jc w:val="both"/>
              <w:rPr>
                <w:ins w:id="2332" w:author="Karolina Holubek" w:date="2016-05-31T14:26:00Z"/>
                <w:sz w:val="20"/>
              </w:rPr>
            </w:pPr>
            <w:ins w:id="2333" w:author="Karolina Holubek" w:date="2016-05-31T14:26:00Z">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ins>
          </w:p>
        </w:tc>
      </w:tr>
      <w:tr w:rsidR="00860E89" w:rsidRPr="007B2DD6" w:rsidTr="00134854">
        <w:trPr>
          <w:ins w:id="2334" w:author="Karolina Holubek" w:date="2016-05-31T14:26:00Z"/>
        </w:trPr>
        <w:tc>
          <w:tcPr>
            <w:tcW w:w="13653" w:type="dxa"/>
            <w:gridSpan w:val="3"/>
            <w:shd w:val="clear" w:color="auto" w:fill="auto"/>
          </w:tcPr>
          <w:p w:rsidR="00860E89" w:rsidRPr="00F14A3D" w:rsidRDefault="00860E89" w:rsidP="00134854">
            <w:pPr>
              <w:spacing w:before="120" w:after="120" w:line="360" w:lineRule="auto"/>
              <w:jc w:val="center"/>
              <w:rPr>
                <w:ins w:id="2335" w:author="Karolina Holubek" w:date="2016-05-31T14:26:00Z"/>
                <w:sz w:val="20"/>
              </w:rPr>
            </w:pPr>
            <w:ins w:id="2336" w:author="Karolina Holubek" w:date="2016-05-31T14:26:00Z">
              <w:r>
                <w:object w:dxaOrig="5970" w:dyaOrig="360">
                  <v:shape id="_x0000_i1113" type="#_x0000_t75" style="width:298.5pt;height:18pt" o:ole="">
                    <v:imagedata r:id="rId636" o:title=""/>
                  </v:shape>
                  <o:OLEObject Type="Embed" ProgID="PBrush" ShapeID="_x0000_i1113" DrawAspect="Content" ObjectID="_1526457877" r:id="rId637"/>
                </w:object>
              </w:r>
            </w:ins>
            <w:ins w:id="2337" w:author="Karolina Holubek" w:date="2016-05-31T14:26:00Z">
              <w:r w:rsidRPr="00F14A3D" w:rsidDel="005642B6">
                <w:rPr>
                  <w:sz w:val="20"/>
                </w:rPr>
                <w:t xml:space="preserve"> </w:t>
              </w:r>
            </w:ins>
          </w:p>
          <w:p w:rsidR="00860E89" w:rsidRPr="00F14A3D" w:rsidRDefault="00860E89" w:rsidP="00134854">
            <w:pPr>
              <w:spacing w:before="120" w:after="120" w:line="360" w:lineRule="auto"/>
              <w:jc w:val="center"/>
              <w:rPr>
                <w:ins w:id="2338" w:author="Karolina Holubek" w:date="2016-05-31T14:26:00Z"/>
                <w:sz w:val="20"/>
              </w:rPr>
            </w:pPr>
            <w:ins w:id="2339" w:author="Karolina Holubek" w:date="2016-05-31T14:26:00Z">
              <w:r>
                <w:object w:dxaOrig="10200" w:dyaOrig="1335">
                  <v:shape id="_x0000_i1114" type="#_x0000_t75" style="width:402.4pt;height:52.85pt" o:ole="">
                    <v:imagedata r:id="rId638" o:title=""/>
                  </v:shape>
                  <o:OLEObject Type="Embed" ProgID="PBrush" ShapeID="_x0000_i1114" DrawAspect="Content" ObjectID="_1526457878" r:id="rId639"/>
                </w:object>
              </w:r>
            </w:ins>
            <w:ins w:id="2340" w:author="Karolina Holubek" w:date="2016-05-31T14:26:00Z">
              <w:r w:rsidRPr="00F14A3D" w:rsidDel="005642B6">
                <w:rPr>
                  <w:sz w:val="20"/>
                </w:rPr>
                <w:t xml:space="preserve"> </w:t>
              </w:r>
            </w:ins>
          </w:p>
        </w:tc>
      </w:tr>
      <w:tr w:rsidR="00860E89" w:rsidRPr="007B2DD6" w:rsidTr="00134854">
        <w:trPr>
          <w:ins w:id="2341" w:author="Karolina Holubek" w:date="2016-05-31T14:26:00Z"/>
        </w:trPr>
        <w:tc>
          <w:tcPr>
            <w:tcW w:w="4361" w:type="dxa"/>
            <w:gridSpan w:val="2"/>
            <w:shd w:val="clear" w:color="auto" w:fill="auto"/>
          </w:tcPr>
          <w:p w:rsidR="00860E89" w:rsidRPr="00F14A3D" w:rsidRDefault="00860E89" w:rsidP="00134854">
            <w:pPr>
              <w:spacing w:before="120" w:after="120" w:line="360" w:lineRule="auto"/>
              <w:rPr>
                <w:ins w:id="2342" w:author="Karolina Holubek" w:date="2016-05-31T14:26:00Z"/>
                <w:noProof/>
                <w:lang w:eastAsia="pl-PL"/>
              </w:rPr>
            </w:pPr>
            <w:ins w:id="2343" w:author="Karolina Holubek" w:date="2016-05-31T14:26:00Z">
              <w:r w:rsidRPr="00F14A3D">
                <w:rPr>
                  <w:noProof/>
                  <w:lang w:eastAsia="pl-PL"/>
                </w:rPr>
                <w:t>Zwroty kapitału (Ogółem)</w:t>
              </w:r>
            </w:ins>
          </w:p>
        </w:tc>
        <w:tc>
          <w:tcPr>
            <w:tcW w:w="9292" w:type="dxa"/>
            <w:shd w:val="clear" w:color="auto" w:fill="auto"/>
          </w:tcPr>
          <w:p w:rsidR="00860E89" w:rsidRPr="00F14A3D" w:rsidRDefault="00860E89" w:rsidP="00134854">
            <w:pPr>
              <w:spacing w:before="120" w:after="120" w:line="360" w:lineRule="auto"/>
              <w:jc w:val="both"/>
              <w:rPr>
                <w:ins w:id="2344" w:author="Karolina Holubek" w:date="2016-05-31T14:26:00Z"/>
                <w:rFonts w:cs="Tahoma"/>
                <w:b/>
                <w:color w:val="FF0000"/>
                <w:sz w:val="20"/>
                <w:szCs w:val="20"/>
              </w:rPr>
            </w:pPr>
            <w:ins w:id="2345" w:author="Karolina Holubek" w:date="2016-05-31T14:26:00Z">
              <w:r w:rsidRPr="00F14A3D">
                <w:rPr>
                  <w:sz w:val="20"/>
                </w:rPr>
                <w:t>Wprowadź wartość zwrotów kapitału (Ogółem).</w:t>
              </w:r>
            </w:ins>
          </w:p>
        </w:tc>
      </w:tr>
      <w:tr w:rsidR="00860E89" w:rsidRPr="007B2DD6" w:rsidTr="00134854">
        <w:trPr>
          <w:ins w:id="2346" w:author="Karolina Holubek" w:date="2016-05-31T14:26:00Z"/>
        </w:trPr>
        <w:tc>
          <w:tcPr>
            <w:tcW w:w="4361" w:type="dxa"/>
            <w:gridSpan w:val="2"/>
            <w:shd w:val="clear" w:color="auto" w:fill="auto"/>
          </w:tcPr>
          <w:p w:rsidR="00860E89" w:rsidRPr="00F14A3D" w:rsidRDefault="00860E89" w:rsidP="00134854">
            <w:pPr>
              <w:spacing w:before="120" w:after="120" w:line="360" w:lineRule="auto"/>
              <w:rPr>
                <w:ins w:id="2347" w:author="Karolina Holubek" w:date="2016-05-31T14:26:00Z"/>
                <w:noProof/>
                <w:lang w:eastAsia="pl-PL"/>
              </w:rPr>
            </w:pPr>
            <w:ins w:id="2348" w:author="Karolina Holubek" w:date="2016-05-31T14:26:00Z">
              <w:r w:rsidRPr="00F14A3D">
                <w:rPr>
                  <w:noProof/>
                  <w:lang w:eastAsia="pl-PL"/>
                </w:rPr>
                <w:t>Zwroty kapitału (W tym wład UE)</w:t>
              </w:r>
            </w:ins>
          </w:p>
        </w:tc>
        <w:tc>
          <w:tcPr>
            <w:tcW w:w="9292" w:type="dxa"/>
            <w:shd w:val="clear" w:color="auto" w:fill="auto"/>
          </w:tcPr>
          <w:p w:rsidR="00860E89" w:rsidRPr="00F14A3D" w:rsidRDefault="00860E89" w:rsidP="00134854">
            <w:pPr>
              <w:spacing w:before="120" w:after="120" w:line="360" w:lineRule="auto"/>
              <w:jc w:val="both"/>
              <w:rPr>
                <w:ins w:id="2349" w:author="Karolina Holubek" w:date="2016-05-31T14:26:00Z"/>
                <w:rFonts w:cs="Tahoma"/>
                <w:b/>
                <w:color w:val="FF0000"/>
                <w:sz w:val="20"/>
                <w:szCs w:val="20"/>
              </w:rPr>
            </w:pPr>
            <w:ins w:id="2350" w:author="Karolina Holubek" w:date="2016-05-31T14:26:00Z">
              <w:r w:rsidRPr="00F14A3D">
                <w:rPr>
                  <w:sz w:val="20"/>
                </w:rPr>
                <w:t>Wprowadź wartość wkładu UE zawierającego się w kwocie Zwroty kapitału (Ogółem).</w:t>
              </w:r>
            </w:ins>
          </w:p>
        </w:tc>
      </w:tr>
      <w:tr w:rsidR="00860E89" w:rsidRPr="007B2DD6" w:rsidTr="00134854">
        <w:trPr>
          <w:ins w:id="2351" w:author="Karolina Holubek" w:date="2016-05-31T14:26:00Z"/>
        </w:trPr>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ins w:id="2352" w:author="Karolina Holubek" w:date="2016-05-31T14:26:00Z"/>
                <w:noProof/>
                <w:lang w:eastAsia="pl-PL"/>
              </w:rPr>
            </w:pPr>
            <w:ins w:id="2353" w:author="Karolina Holubek" w:date="2016-05-31T14:26:00Z">
              <w:r w:rsidRPr="00F14A3D">
                <w:rPr>
                  <w:noProof/>
                  <w:lang w:eastAsia="pl-PL"/>
                </w:rPr>
                <w:t>Zwroty kapitału (W tym krajowe środki publiczne</w:t>
              </w:r>
              <w:r>
                <w:rPr>
                  <w:noProof/>
                  <w:lang w:eastAsia="pl-PL"/>
                </w:rPr>
                <w:t>)</w:t>
              </w:r>
            </w:ins>
          </w:p>
        </w:tc>
        <w:tc>
          <w:tcPr>
            <w:tcW w:w="9292" w:type="dxa"/>
            <w:shd w:val="clear" w:color="auto" w:fill="auto"/>
          </w:tcPr>
          <w:p w:rsidR="00860E89" w:rsidRPr="00F14A3D" w:rsidRDefault="00860E89" w:rsidP="00134854">
            <w:pPr>
              <w:spacing w:before="120" w:after="120" w:line="360" w:lineRule="auto"/>
              <w:jc w:val="both"/>
              <w:rPr>
                <w:ins w:id="2354" w:author="Karolina Holubek" w:date="2016-05-31T14:26:00Z"/>
                <w:rFonts w:cs="Tahoma"/>
                <w:b/>
                <w:color w:val="FF0000"/>
                <w:sz w:val="20"/>
                <w:szCs w:val="20"/>
              </w:rPr>
            </w:pPr>
            <w:ins w:id="2355" w:author="Karolina Holubek" w:date="2016-05-31T14:26:00Z">
              <w:r w:rsidRPr="00F14A3D">
                <w:rPr>
                  <w:sz w:val="20"/>
                </w:rPr>
                <w:t>Wprowadź wartość krajowych środków publicznej zawierających się w kwocie Zwroty kapitału (Ogółem).</w:t>
              </w:r>
            </w:ins>
          </w:p>
        </w:tc>
      </w:tr>
      <w:tr w:rsidR="00860E89" w:rsidRPr="00180AB4" w:rsidTr="00134854">
        <w:trPr>
          <w:ins w:id="2356" w:author="Karolina Holubek" w:date="2016-05-31T14:26:00Z"/>
        </w:trPr>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ins w:id="2357" w:author="Karolina Holubek" w:date="2016-05-31T14:26:00Z"/>
                <w:noProof/>
                <w:lang w:eastAsia="pl-PL"/>
              </w:rPr>
            </w:pPr>
            <w:ins w:id="2358" w:author="Karolina Holubek" w:date="2016-05-31T14:26:00Z">
              <w:r w:rsidRPr="00F14A3D">
                <w:rPr>
                  <w:noProof/>
                  <w:lang w:eastAsia="pl-PL"/>
                </w:rPr>
                <w:t>Odsetki (Ogółem)</w:t>
              </w:r>
            </w:ins>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ins w:id="2359" w:author="Karolina Holubek" w:date="2016-05-31T14:26:00Z"/>
                <w:sz w:val="20"/>
              </w:rPr>
            </w:pPr>
            <w:ins w:id="2360" w:author="Karolina Holubek" w:date="2016-05-31T14:26:00Z">
              <w:r w:rsidRPr="00F14A3D">
                <w:rPr>
                  <w:sz w:val="20"/>
                </w:rPr>
                <w:t>Wprowadź wartość odsetek (Ogółem).</w:t>
              </w:r>
            </w:ins>
          </w:p>
        </w:tc>
      </w:tr>
      <w:tr w:rsidR="00860E89" w:rsidRPr="00180AB4" w:rsidTr="00134854">
        <w:trPr>
          <w:ins w:id="2361" w:author="Karolina Holubek" w:date="2016-05-31T14:26:00Z"/>
        </w:trPr>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ins w:id="2362" w:author="Karolina Holubek" w:date="2016-05-31T14:26:00Z"/>
                <w:noProof/>
                <w:lang w:eastAsia="pl-PL"/>
              </w:rPr>
            </w:pPr>
            <w:ins w:id="2363" w:author="Karolina Holubek" w:date="2016-05-31T14:26:00Z">
              <w:r w:rsidRPr="00F14A3D">
                <w:rPr>
                  <w:noProof/>
                  <w:lang w:eastAsia="pl-PL"/>
                </w:rPr>
                <w:t>Odsetki (W tym wład UE)</w:t>
              </w:r>
            </w:ins>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ins w:id="2364" w:author="Karolina Holubek" w:date="2016-05-31T14:26:00Z"/>
                <w:sz w:val="20"/>
              </w:rPr>
            </w:pPr>
            <w:ins w:id="2365" w:author="Karolina Holubek" w:date="2016-05-31T14:26:00Z">
              <w:r w:rsidRPr="00F14A3D">
                <w:rPr>
                  <w:sz w:val="20"/>
                </w:rPr>
                <w:t>Wprowadź wartość wkładu UE zawierającego się w kwocie odsetek (Ogółem).</w:t>
              </w:r>
            </w:ins>
          </w:p>
        </w:tc>
      </w:tr>
      <w:tr w:rsidR="00860E89" w:rsidRPr="00180AB4" w:rsidTr="00134854">
        <w:trPr>
          <w:ins w:id="2366" w:author="Karolina Holubek" w:date="2016-05-31T14:26:00Z"/>
        </w:trPr>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ins w:id="2367" w:author="Karolina Holubek" w:date="2016-05-31T14:26:00Z"/>
                <w:noProof/>
                <w:lang w:eastAsia="pl-PL"/>
              </w:rPr>
            </w:pPr>
            <w:ins w:id="2368" w:author="Karolina Holubek" w:date="2016-05-31T14:26:00Z">
              <w:r w:rsidRPr="00F14A3D">
                <w:rPr>
                  <w:noProof/>
                  <w:lang w:eastAsia="pl-PL"/>
                </w:rPr>
                <w:t>Odsetki (W tym krajowe środki publiczne)</w:t>
              </w:r>
            </w:ins>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ins w:id="2369" w:author="Karolina Holubek" w:date="2016-05-31T14:26:00Z"/>
                <w:sz w:val="20"/>
              </w:rPr>
            </w:pPr>
            <w:ins w:id="2370" w:author="Karolina Holubek" w:date="2016-05-31T14:26:00Z">
              <w:r w:rsidRPr="00F14A3D">
                <w:rPr>
                  <w:sz w:val="20"/>
                </w:rPr>
                <w:t>Wprowadź wartość krajowych środków publicznej zawierających się w kwocie odsetek (Ogółem).</w:t>
              </w:r>
            </w:ins>
          </w:p>
        </w:tc>
      </w:tr>
    </w:tbl>
    <w:p w:rsidR="00860E89" w:rsidRPr="00F14A3D" w:rsidRDefault="00860E89" w:rsidP="00860E89">
      <w:pPr>
        <w:pStyle w:val="Akapitzlist"/>
        <w:ind w:left="360"/>
        <w:jc w:val="both"/>
        <w:rPr>
          <w:ins w:id="2371" w:author="Karolina Holubek" w:date="2016-05-31T14:26:00Z"/>
          <w:rFonts w:cs="Tahoma"/>
          <w:i/>
          <w:sz w:val="20"/>
          <w:szCs w:val="20"/>
        </w:rPr>
      </w:pPr>
    </w:p>
    <w:p w:rsidR="00860E89" w:rsidRPr="00F14A3D" w:rsidRDefault="00860E89" w:rsidP="003D0FC8">
      <w:pPr>
        <w:pStyle w:val="Nagwek1"/>
        <w:numPr>
          <w:ilvl w:val="1"/>
          <w:numId w:val="7"/>
        </w:numPr>
        <w:rPr>
          <w:ins w:id="2372" w:author="Karolina Holubek" w:date="2016-05-31T14:26:00Z"/>
          <w:rFonts w:ascii="Calibri" w:hAnsi="Calibri"/>
          <w:color w:val="2A2F69"/>
        </w:rPr>
      </w:pPr>
      <w:bookmarkStart w:id="2373" w:name="_Toc452715881"/>
      <w:ins w:id="2374" w:author="Karolina Holubek" w:date="2016-05-31T14:26:00Z">
        <w:r w:rsidRPr="00F14A3D">
          <w:rPr>
            <w:rFonts w:ascii="Calibri" w:hAnsi="Calibri"/>
            <w:color w:val="2A2F69"/>
          </w:rPr>
          <w:t>Zapisywanie formularza</w:t>
        </w:r>
        <w:bookmarkEnd w:id="2373"/>
      </w:ins>
    </w:p>
    <w:p w:rsidR="00860E89" w:rsidRPr="00F14A3D" w:rsidRDefault="00860E89" w:rsidP="00860E89">
      <w:pPr>
        <w:spacing w:before="120" w:after="120" w:line="360" w:lineRule="auto"/>
        <w:jc w:val="both"/>
        <w:rPr>
          <w:ins w:id="2375" w:author="Karolina Holubek" w:date="2016-05-31T14:26:00Z"/>
          <w:sz w:val="20"/>
        </w:rPr>
      </w:pPr>
      <w:ins w:id="2376" w:author="Karolina Holubek" w:date="2016-05-31T14:26:00Z">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ins>
    </w:p>
    <w:p w:rsidR="00860E89" w:rsidRPr="00F14A3D" w:rsidRDefault="00860E89" w:rsidP="00860E89">
      <w:pPr>
        <w:spacing w:before="120" w:after="120" w:line="360" w:lineRule="auto"/>
        <w:jc w:val="both"/>
        <w:rPr>
          <w:ins w:id="2377" w:author="Karolina Holubek" w:date="2016-05-31T14:26:00Z"/>
          <w:sz w:val="20"/>
        </w:rPr>
      </w:pPr>
      <w:ins w:id="2378" w:author="Karolina Holubek" w:date="2016-05-31T14:26:00Z">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52DB9B7C" wp14:editId="4DE8B38C">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ins>
    </w:p>
    <w:p w:rsidR="00860E89" w:rsidRPr="00F14A3D" w:rsidRDefault="00860E89" w:rsidP="00860E89">
      <w:pPr>
        <w:spacing w:before="120" w:after="120" w:line="360" w:lineRule="auto"/>
        <w:jc w:val="both"/>
        <w:rPr>
          <w:ins w:id="2379" w:author="Karolina Holubek" w:date="2016-05-31T14:26:00Z"/>
          <w:sz w:val="20"/>
        </w:rPr>
      </w:pPr>
      <w:ins w:id="2380" w:author="Karolina Holubek" w:date="2016-05-31T14:26:00Z">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ins>
    </w:p>
    <w:p w:rsidR="00860E89" w:rsidRPr="00F14A3D" w:rsidRDefault="00860E89" w:rsidP="003D0FC8">
      <w:pPr>
        <w:pStyle w:val="Nagwek1"/>
        <w:numPr>
          <w:ilvl w:val="1"/>
          <w:numId w:val="7"/>
        </w:numPr>
        <w:rPr>
          <w:ins w:id="2381" w:author="Karolina Holubek" w:date="2016-05-31T14:26:00Z"/>
          <w:rFonts w:ascii="Calibri" w:hAnsi="Calibri"/>
          <w:color w:val="2A2F69"/>
        </w:rPr>
      </w:pPr>
      <w:bookmarkStart w:id="2382" w:name="_Toc452715882"/>
      <w:ins w:id="2383" w:author="Karolina Holubek" w:date="2016-05-31T14:26:00Z">
        <w:r w:rsidRPr="00F14A3D">
          <w:rPr>
            <w:rFonts w:ascii="Calibri" w:hAnsi="Calibri"/>
            <w:color w:val="2A2F69"/>
          </w:rPr>
          <w:t>Przesyłanie formularza</w:t>
        </w:r>
        <w:bookmarkEnd w:id="2382"/>
      </w:ins>
    </w:p>
    <w:p w:rsidR="00860E89" w:rsidRPr="00F14A3D" w:rsidRDefault="00A17329" w:rsidP="00860E89">
      <w:pPr>
        <w:spacing w:before="120" w:after="120" w:line="360" w:lineRule="auto"/>
        <w:jc w:val="both"/>
        <w:rPr>
          <w:ins w:id="2384" w:author="Karolina Holubek" w:date="2016-05-31T14:26:00Z"/>
          <w:sz w:val="20"/>
        </w:rPr>
      </w:pPr>
      <w:ins w:id="2385" w:author="Karolina Holubek" w:date="2016-05-31T14:26:00Z">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05282832" wp14:editId="709ABE35">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ins>
    </w:p>
    <w:p w:rsidR="00860E89" w:rsidRPr="00F14A3D" w:rsidRDefault="00860E89" w:rsidP="00860E89">
      <w:pPr>
        <w:jc w:val="center"/>
        <w:rPr>
          <w:ins w:id="2386" w:author="Karolina Holubek" w:date="2016-05-31T14:26:00Z"/>
        </w:rPr>
      </w:pPr>
      <w:ins w:id="2387" w:author="Karolina Holubek" w:date="2016-05-31T14:26:00Z">
        <w:r>
          <w:rPr>
            <w:noProof/>
            <w:lang w:eastAsia="pl-PL"/>
          </w:rPr>
          <w:drawing>
            <wp:inline distT="0" distB="0" distL="0" distR="0" wp14:anchorId="7B7FF25C" wp14:editId="76819E0B">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ins>
    </w:p>
    <w:p w:rsidR="00860E89" w:rsidRPr="00F14A3D" w:rsidRDefault="00860E89" w:rsidP="00860E89">
      <w:pPr>
        <w:spacing w:before="120" w:after="120" w:line="360" w:lineRule="auto"/>
        <w:jc w:val="both"/>
        <w:rPr>
          <w:ins w:id="2388" w:author="Karolina Holubek" w:date="2016-05-31T14:26:00Z"/>
          <w:sz w:val="20"/>
        </w:rPr>
      </w:pPr>
      <w:ins w:id="2389" w:author="Karolina Holubek" w:date="2016-05-31T14:26:00Z">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ins>
      <w:ins w:id="2390" w:author="Karolina Holubek" w:date="2016-06-01T11:25:00Z">
        <w:r w:rsidR="00A17329">
          <w:rPr>
            <w:sz w:val="20"/>
          </w:rPr>
          <w:t>edycja</w:t>
        </w:r>
      </w:ins>
      <w:ins w:id="2391" w:author="Karolina Holubek" w:date="2016-05-31T14:26:00Z">
        <w:r>
          <w:rPr>
            <w:sz w:val="20"/>
          </w:rPr>
          <w:t>.</w:t>
        </w:r>
      </w:ins>
    </w:p>
    <w:p w:rsidR="00860E89" w:rsidRPr="00F14A3D" w:rsidRDefault="00860E89" w:rsidP="00860E89">
      <w:pPr>
        <w:jc w:val="both"/>
        <w:rPr>
          <w:ins w:id="2392" w:author="Karolina Holubek" w:date="2016-05-31T14:26:00Z"/>
          <w:sz w:val="20"/>
        </w:rPr>
      </w:pPr>
    </w:p>
    <w:p w:rsidR="00860E89" w:rsidRPr="00F14A3D" w:rsidRDefault="00860E89" w:rsidP="003D0FC8">
      <w:pPr>
        <w:pStyle w:val="Nagwek1"/>
        <w:numPr>
          <w:ilvl w:val="1"/>
          <w:numId w:val="7"/>
        </w:numPr>
        <w:rPr>
          <w:ins w:id="2393" w:author="Karolina Holubek" w:date="2016-05-31T14:26:00Z"/>
          <w:rFonts w:ascii="Calibri" w:hAnsi="Calibri"/>
          <w:color w:val="2A2F69"/>
        </w:rPr>
      </w:pPr>
      <w:bookmarkStart w:id="2394" w:name="_Toc452715883"/>
      <w:ins w:id="2395" w:author="Karolina Holubek" w:date="2016-05-31T14:26:00Z">
        <w:r w:rsidRPr="00F14A3D">
          <w:rPr>
            <w:rFonts w:ascii="Calibri" w:hAnsi="Calibri"/>
            <w:color w:val="2A2F69"/>
          </w:rPr>
          <w:t>Ponowne przesłanie formularza</w:t>
        </w:r>
        <w:bookmarkEnd w:id="2394"/>
      </w:ins>
    </w:p>
    <w:p w:rsidR="00860E89" w:rsidRPr="00F14A3D" w:rsidRDefault="00860E89" w:rsidP="00860E89">
      <w:pPr>
        <w:spacing w:before="120" w:after="120" w:line="360" w:lineRule="auto"/>
        <w:rPr>
          <w:ins w:id="2396" w:author="Karolina Holubek" w:date="2016-05-31T14:26:00Z"/>
          <w:sz w:val="20"/>
        </w:rPr>
      </w:pPr>
      <w:ins w:id="2397" w:author="Karolina Holubek" w:date="2016-05-31T14:26:00Z">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ins>
    </w:p>
    <w:p w:rsidR="00860E89" w:rsidRPr="00F14A3D" w:rsidRDefault="00860E89" w:rsidP="003D0FC8">
      <w:pPr>
        <w:pStyle w:val="Nagwek1"/>
        <w:numPr>
          <w:ilvl w:val="1"/>
          <w:numId w:val="7"/>
        </w:numPr>
        <w:rPr>
          <w:ins w:id="2398" w:author="Karolina Holubek" w:date="2016-05-31T14:26:00Z"/>
          <w:rFonts w:ascii="Calibri" w:hAnsi="Calibri"/>
          <w:color w:val="2A2F69"/>
        </w:rPr>
      </w:pPr>
      <w:bookmarkStart w:id="2399" w:name="_Toc452715884"/>
      <w:ins w:id="2400" w:author="Karolina Holubek" w:date="2016-05-31T14:26:00Z">
        <w:r w:rsidRPr="00F14A3D">
          <w:rPr>
            <w:rFonts w:ascii="Calibri" w:hAnsi="Calibri"/>
            <w:color w:val="2A2F69"/>
          </w:rPr>
          <w:t>Obsługa formularza</w:t>
        </w:r>
        <w:bookmarkEnd w:id="2399"/>
      </w:ins>
    </w:p>
    <w:p w:rsidR="00860E89" w:rsidRPr="00F14A3D" w:rsidRDefault="00860E89" w:rsidP="00860E89">
      <w:pPr>
        <w:spacing w:before="120" w:after="120" w:line="360" w:lineRule="auto"/>
        <w:rPr>
          <w:ins w:id="2401" w:author="Karolina Holubek" w:date="2016-05-31T14:26:00Z"/>
          <w:sz w:val="20"/>
        </w:rPr>
      </w:pPr>
      <w:ins w:id="2402" w:author="Karolina Holubek" w:date="2016-05-31T14:26:00Z">
        <w:r w:rsidRPr="00F14A3D">
          <w:rPr>
            <w:sz w:val="20"/>
          </w:rPr>
          <w:t>SL2014 udostępnia Ci szereg możliwości związanych z obsługą Twojego formularza. Funkcjonalności te zostały opisane poniżej.</w:t>
        </w:r>
      </w:ins>
    </w:p>
    <w:p w:rsidR="00860E89" w:rsidRPr="00F14A3D" w:rsidRDefault="00860E89" w:rsidP="003D0FC8">
      <w:pPr>
        <w:pStyle w:val="Nagwek1"/>
        <w:numPr>
          <w:ilvl w:val="2"/>
          <w:numId w:val="7"/>
        </w:numPr>
        <w:rPr>
          <w:ins w:id="2403" w:author="Karolina Holubek" w:date="2016-05-31T14:26:00Z"/>
          <w:rFonts w:ascii="Calibri" w:hAnsi="Calibri"/>
          <w:color w:val="2A2F69"/>
        </w:rPr>
      </w:pPr>
      <w:bookmarkStart w:id="2404" w:name="_Toc452715885"/>
      <w:ins w:id="2405" w:author="Karolina Holubek" w:date="2016-05-31T14:26:00Z">
        <w:r w:rsidRPr="00F14A3D">
          <w:rPr>
            <w:rFonts w:ascii="Calibri" w:hAnsi="Calibri"/>
            <w:color w:val="2A2F69"/>
          </w:rPr>
          <w:lastRenderedPageBreak/>
          <w:t>Edycja formularza</w:t>
        </w:r>
        <w:bookmarkEnd w:id="2404"/>
      </w:ins>
    </w:p>
    <w:p w:rsidR="00860E89" w:rsidRPr="00F14A3D" w:rsidRDefault="00860E89" w:rsidP="00860E89">
      <w:pPr>
        <w:spacing w:before="120" w:after="120" w:line="360" w:lineRule="auto"/>
        <w:rPr>
          <w:ins w:id="2406" w:author="Karolina Holubek" w:date="2016-05-31T14:26:00Z"/>
          <w:sz w:val="20"/>
        </w:rPr>
      </w:pPr>
      <w:ins w:id="2407" w:author="Karolina Holubek" w:date="2016-05-31T14:26:00Z">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156DA35B" wp14:editId="2A20939B">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ins>
    </w:p>
    <w:p w:rsidR="00860E89" w:rsidRPr="00F14A3D" w:rsidRDefault="00860E89" w:rsidP="00860E89">
      <w:pPr>
        <w:jc w:val="center"/>
        <w:rPr>
          <w:ins w:id="2408" w:author="Karolina Holubek" w:date="2016-05-31T14:26:00Z"/>
        </w:rPr>
      </w:pPr>
      <w:ins w:id="2409" w:author="Karolina Holubek" w:date="2016-05-31T14:26:00Z">
        <w:r>
          <w:rPr>
            <w:noProof/>
            <w:lang w:eastAsia="pl-PL"/>
          </w:rPr>
          <mc:AlternateContent>
            <mc:Choice Requires="wps">
              <w:drawing>
                <wp:anchor distT="0" distB="0" distL="114300" distR="114300" simplePos="0" relativeHeight="251929088" behindDoc="0" locked="0" layoutInCell="1" allowOverlap="1" wp14:anchorId="3ECB67F7" wp14:editId="1C605396">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367367B3" wp14:editId="045E1F70">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ins>
    </w:p>
    <w:p w:rsidR="00860E89" w:rsidRPr="00F14A3D" w:rsidRDefault="00860E89" w:rsidP="003D0FC8">
      <w:pPr>
        <w:pStyle w:val="Nagwek1"/>
        <w:numPr>
          <w:ilvl w:val="2"/>
          <w:numId w:val="7"/>
        </w:numPr>
        <w:rPr>
          <w:ins w:id="2410" w:author="Karolina Holubek" w:date="2016-05-31T14:26:00Z"/>
          <w:rFonts w:ascii="Calibri" w:hAnsi="Calibri"/>
          <w:color w:val="2A2F69"/>
        </w:rPr>
      </w:pPr>
      <w:bookmarkStart w:id="2411" w:name="_Toc452715886"/>
      <w:ins w:id="2412" w:author="Karolina Holubek" w:date="2016-05-31T14:26:00Z">
        <w:r w:rsidRPr="00F14A3D">
          <w:rPr>
            <w:rFonts w:ascii="Calibri" w:hAnsi="Calibri"/>
            <w:color w:val="2A2F69"/>
          </w:rPr>
          <w:t>Usuwanie formularza</w:t>
        </w:r>
        <w:bookmarkEnd w:id="2411"/>
      </w:ins>
    </w:p>
    <w:p w:rsidR="00860E89" w:rsidRPr="00F14A3D" w:rsidRDefault="00A17329" w:rsidP="00860E89">
      <w:pPr>
        <w:spacing w:before="120" w:after="120" w:line="360" w:lineRule="auto"/>
        <w:rPr>
          <w:ins w:id="2413" w:author="Karolina Holubek" w:date="2016-05-31T14:26:00Z"/>
          <w:sz w:val="20"/>
        </w:rPr>
      </w:pPr>
      <w:ins w:id="2414" w:author="Karolina Holubek" w:date="2016-05-31T14:26:00Z">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64F51535" wp14:editId="293B7B15">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ins>
    </w:p>
    <w:p w:rsidR="00860E89" w:rsidRPr="00F14A3D" w:rsidRDefault="00860E89" w:rsidP="00860E89">
      <w:pPr>
        <w:jc w:val="center"/>
        <w:rPr>
          <w:ins w:id="2415" w:author="Karolina Holubek" w:date="2016-05-31T14:26:00Z"/>
        </w:rPr>
      </w:pPr>
      <w:ins w:id="2416" w:author="Karolina Holubek" w:date="2016-05-31T14:26:00Z">
        <w:r>
          <w:rPr>
            <w:noProof/>
            <w:lang w:eastAsia="pl-PL"/>
          </w:rPr>
          <w:lastRenderedPageBreak/>
          <mc:AlternateContent>
            <mc:Choice Requires="wps">
              <w:drawing>
                <wp:anchor distT="0" distB="0" distL="114300" distR="114300" simplePos="0" relativeHeight="251930112" behindDoc="0" locked="0" layoutInCell="1" allowOverlap="1" wp14:anchorId="69ED8C86" wp14:editId="5934DDD9">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C2FC09F" wp14:editId="2EFD7818">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ins>
    </w:p>
    <w:p w:rsidR="00860E89" w:rsidRPr="00F14A3D" w:rsidRDefault="00860E89" w:rsidP="003D0FC8">
      <w:pPr>
        <w:pStyle w:val="Nagwek1"/>
        <w:numPr>
          <w:ilvl w:val="2"/>
          <w:numId w:val="7"/>
        </w:numPr>
        <w:rPr>
          <w:ins w:id="2417" w:author="Karolina Holubek" w:date="2016-05-31T14:26:00Z"/>
          <w:rFonts w:ascii="Calibri" w:hAnsi="Calibri"/>
          <w:color w:val="2A2F69"/>
        </w:rPr>
      </w:pPr>
      <w:bookmarkStart w:id="2418" w:name="_Toc452715887"/>
      <w:ins w:id="2419" w:author="Karolina Holubek" w:date="2016-05-31T14:26:00Z">
        <w:r w:rsidRPr="00F14A3D">
          <w:rPr>
            <w:rFonts w:ascii="Calibri" w:hAnsi="Calibri"/>
            <w:color w:val="2A2F69"/>
          </w:rPr>
          <w:t>Podgląd formularza</w:t>
        </w:r>
        <w:bookmarkEnd w:id="2418"/>
      </w:ins>
    </w:p>
    <w:p w:rsidR="00860E89" w:rsidRPr="00F14A3D" w:rsidRDefault="00860E89" w:rsidP="00860E89">
      <w:pPr>
        <w:spacing w:before="120" w:after="120" w:line="360" w:lineRule="auto"/>
        <w:rPr>
          <w:ins w:id="2420" w:author="Karolina Holubek" w:date="2016-05-31T14:26:00Z"/>
          <w:i/>
          <w:sz w:val="20"/>
        </w:rPr>
      </w:pPr>
      <w:ins w:id="2421" w:author="Karolina Holubek" w:date="2016-05-31T14:26:00Z">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2B101B7A" wp14:editId="23FAF1E9">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ins>
    </w:p>
    <w:p w:rsidR="00860E89" w:rsidRDefault="00860E89" w:rsidP="00860E89">
      <w:pPr>
        <w:jc w:val="center"/>
        <w:rPr>
          <w:ins w:id="2422" w:author="Karolina Holubek" w:date="2016-05-31T14:26:00Z"/>
          <w:noProof/>
          <w:lang w:eastAsia="pl-PL"/>
        </w:rPr>
      </w:pPr>
      <w:ins w:id="2423" w:author="Karolina Holubek" w:date="2016-05-31T14:26:00Z">
        <w:r>
          <w:rPr>
            <w:noProof/>
            <w:lang w:eastAsia="pl-PL"/>
          </w:rPr>
          <w:lastRenderedPageBreak/>
          <w:drawing>
            <wp:inline distT="0" distB="0" distL="0" distR="0" wp14:anchorId="6D1F4245" wp14:editId="633E4DF8">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ins>
    </w:p>
    <w:p w:rsidR="00860E89" w:rsidRPr="00F14A3D" w:rsidRDefault="00860E89" w:rsidP="00860E89">
      <w:pPr>
        <w:rPr>
          <w:ins w:id="2424" w:author="Karolina Holubek" w:date="2016-05-31T14:26:00Z"/>
        </w:rPr>
      </w:pPr>
      <w:ins w:id="2425" w:author="Karolina Holubek" w:date="2016-05-31T14:26:00Z">
        <w:r>
          <w:rPr>
            <w:noProof/>
            <w:lang w:eastAsia="pl-PL"/>
          </w:rPr>
          <w:t>W trybie podglądu możesz także otworzyć informacje o konkrentym pośredniku finansowym lub ostatecznym odbiorcy.</w:t>
        </w:r>
      </w:ins>
    </w:p>
    <w:p w:rsidR="00860E89" w:rsidRPr="00F14A3D" w:rsidRDefault="00860E89" w:rsidP="003D0FC8">
      <w:pPr>
        <w:pStyle w:val="Nagwek1"/>
        <w:numPr>
          <w:ilvl w:val="2"/>
          <w:numId w:val="7"/>
        </w:numPr>
        <w:rPr>
          <w:ins w:id="2426" w:author="Karolina Holubek" w:date="2016-05-31T14:26:00Z"/>
          <w:rFonts w:ascii="Calibri" w:hAnsi="Calibri"/>
          <w:color w:val="2A2F69"/>
        </w:rPr>
      </w:pPr>
      <w:bookmarkStart w:id="2427" w:name="_Toc452715888"/>
      <w:ins w:id="2428" w:author="Karolina Holubek" w:date="2016-05-31T14:26:00Z">
        <w:r w:rsidRPr="00F14A3D">
          <w:rPr>
            <w:rFonts w:ascii="Calibri" w:hAnsi="Calibri"/>
            <w:color w:val="2A2F69"/>
          </w:rPr>
          <w:t>Filtrowanie</w:t>
        </w:r>
        <w:bookmarkEnd w:id="2427"/>
      </w:ins>
    </w:p>
    <w:p w:rsidR="00860E89" w:rsidRPr="00F14A3D" w:rsidRDefault="00860E89" w:rsidP="00860E89">
      <w:pPr>
        <w:spacing w:before="120" w:after="120" w:line="360" w:lineRule="auto"/>
        <w:jc w:val="both"/>
        <w:rPr>
          <w:ins w:id="2429" w:author="Karolina Holubek" w:date="2016-05-31T14:26:00Z"/>
          <w:rFonts w:cs="Tahoma"/>
          <w:sz w:val="20"/>
        </w:rPr>
      </w:pPr>
      <w:ins w:id="2430" w:author="Karolina Holubek" w:date="2016-05-31T14:26:00Z">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ins>
    </w:p>
    <w:p w:rsidR="00860E89" w:rsidRPr="00F14A3D" w:rsidRDefault="00860E89" w:rsidP="00860E89">
      <w:pPr>
        <w:spacing w:before="120" w:after="120" w:line="360" w:lineRule="auto"/>
        <w:jc w:val="center"/>
        <w:rPr>
          <w:ins w:id="2431" w:author="Karolina Holubek" w:date="2016-05-31T14:26:00Z"/>
        </w:rPr>
      </w:pPr>
      <w:ins w:id="2432" w:author="Karolina Holubek" w:date="2016-05-31T14:26:00Z">
        <w:r>
          <w:rPr>
            <w:noProof/>
            <w:lang w:eastAsia="pl-PL"/>
          </w:rPr>
          <w:lastRenderedPageBreak/>
          <mc:AlternateContent>
            <mc:Choice Requires="wps">
              <w:drawing>
                <wp:anchor distT="0" distB="0" distL="114300" distR="114300" simplePos="0" relativeHeight="251931136" behindDoc="0" locked="0" layoutInCell="1" allowOverlap="1">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ins>
    </w:p>
    <w:p w:rsidR="00860E89" w:rsidRPr="00F14A3D" w:rsidRDefault="00860E89" w:rsidP="00860E89">
      <w:pPr>
        <w:spacing w:before="120" w:after="120" w:line="360" w:lineRule="auto"/>
        <w:jc w:val="both"/>
        <w:rPr>
          <w:ins w:id="2433" w:author="Karolina Holubek" w:date="2016-05-31T14:26:00Z"/>
          <w:sz w:val="20"/>
          <w:szCs w:val="20"/>
        </w:rPr>
      </w:pPr>
      <w:ins w:id="2434" w:author="Karolina Holubek" w:date="2016-05-31T14:26:00Z">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ins>
    </w:p>
    <w:p w:rsidR="00860E89" w:rsidRPr="00F14A3D" w:rsidRDefault="00860E89" w:rsidP="00860E89">
      <w:pPr>
        <w:spacing w:before="120" w:after="120" w:line="360" w:lineRule="auto"/>
        <w:jc w:val="both"/>
        <w:rPr>
          <w:ins w:id="2435" w:author="Karolina Holubek" w:date="2016-05-31T14:26:00Z"/>
          <w:sz w:val="20"/>
          <w:szCs w:val="20"/>
        </w:rPr>
      </w:pPr>
      <w:ins w:id="2436" w:author="Karolina Holubek" w:date="2016-05-31T14:26:00Z">
        <w:r w:rsidRPr="00F14A3D">
          <w:rPr>
            <w:sz w:val="20"/>
            <w:szCs w:val="20"/>
          </w:rPr>
          <w:t>Jeżeli dane na ekranie są przefiltrowane, system informuje o tym poprzez specjalny komunikat widoczny ponad tabelą.</w:t>
        </w:r>
      </w:ins>
    </w:p>
    <w:p w:rsidR="00860E89" w:rsidRPr="00F14A3D" w:rsidRDefault="00860E89" w:rsidP="00860E89">
      <w:pPr>
        <w:spacing w:before="120" w:after="120" w:line="360" w:lineRule="auto"/>
        <w:jc w:val="center"/>
        <w:rPr>
          <w:ins w:id="2437" w:author="Karolina Holubek" w:date="2016-05-31T14:26:00Z"/>
          <w:sz w:val="20"/>
          <w:szCs w:val="20"/>
        </w:rPr>
      </w:pPr>
      <w:ins w:id="2438" w:author="Karolina Holubek" w:date="2016-05-31T14:26:00Z">
        <w:r>
          <w:rPr>
            <w:noProof/>
            <w:sz w:val="20"/>
            <w:szCs w:val="20"/>
            <w:lang w:eastAsia="pl-PL"/>
          </w:rPr>
          <w:lastRenderedPageBreak/>
          <w:drawing>
            <wp:inline distT="0" distB="0" distL="0" distR="0">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ins>
    </w:p>
    <w:p w:rsidR="00860E89" w:rsidRPr="00F14A3D" w:rsidRDefault="00860E89" w:rsidP="00860E89">
      <w:pPr>
        <w:spacing w:before="120" w:after="120" w:line="360" w:lineRule="auto"/>
        <w:jc w:val="both"/>
        <w:rPr>
          <w:ins w:id="2439" w:author="Karolina Holubek" w:date="2016-05-31T14:26:00Z"/>
        </w:rPr>
      </w:pPr>
      <w:ins w:id="2440" w:author="Karolina Holubek" w:date="2016-05-31T14:26:00Z">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ins>
    </w:p>
    <w:p w:rsidR="00860E89" w:rsidRDefault="00860E89" w:rsidP="00860E89">
      <w:pPr>
        <w:rPr>
          <w:ins w:id="2441" w:author="Karolina Holubek" w:date="2016-05-31T14:26:00Z"/>
        </w:rPr>
      </w:pPr>
    </w:p>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44"/>
      <w:footerReference w:type="default" r:id="rId645"/>
      <w:footerReference w:type="first" r:id="rId646"/>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5C8" w:rsidRDefault="004B15C8" w:rsidP="00267A3F">
      <w:pPr>
        <w:spacing w:after="0" w:line="240" w:lineRule="auto"/>
      </w:pPr>
      <w:r>
        <w:separator/>
      </w:r>
    </w:p>
  </w:endnote>
  <w:endnote w:type="continuationSeparator" w:id="0">
    <w:p w:rsidR="004B15C8" w:rsidRDefault="004B15C8" w:rsidP="0026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Ubuntu">
    <w:altName w:val="Arial"/>
    <w:panose1 w:val="020B0504030602030204"/>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4B15C8" w:rsidRDefault="004B15C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8A23E8">
              <w:rPr>
                <w:b/>
                <w:bCs/>
                <w:noProof/>
              </w:rPr>
              <w:t>34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8A23E8">
              <w:rPr>
                <w:b/>
                <w:bCs/>
                <w:noProof/>
              </w:rPr>
              <w:t>270</w:t>
            </w:r>
            <w:r>
              <w:rPr>
                <w:b/>
                <w:bCs/>
                <w:sz w:val="24"/>
                <w:szCs w:val="24"/>
              </w:rPr>
              <w:fldChar w:fldCharType="end"/>
            </w:r>
          </w:p>
        </w:sdtContent>
      </w:sdt>
    </w:sdtContent>
  </w:sdt>
  <w:p w:rsidR="004B15C8" w:rsidRDefault="004B15C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C8" w:rsidRPr="007E4866" w:rsidRDefault="004B15C8"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5C8" w:rsidRDefault="004B15C8" w:rsidP="00267A3F">
      <w:pPr>
        <w:spacing w:after="0" w:line="240" w:lineRule="auto"/>
      </w:pPr>
      <w:r>
        <w:separator/>
      </w:r>
    </w:p>
  </w:footnote>
  <w:footnote w:type="continuationSeparator" w:id="0">
    <w:p w:rsidR="004B15C8" w:rsidRDefault="004B15C8" w:rsidP="00267A3F">
      <w:pPr>
        <w:spacing w:after="0" w:line="240" w:lineRule="auto"/>
      </w:pPr>
      <w:r>
        <w:continuationSeparator/>
      </w:r>
    </w:p>
  </w:footnote>
  <w:footnote w:id="1">
    <w:p w:rsidR="004B15C8" w:rsidRDefault="004B15C8" w:rsidP="00860E89">
      <w:pPr>
        <w:pStyle w:val="Tekstprzypisudolnego"/>
        <w:rPr>
          <w:ins w:id="1925" w:author="Karolina Holubek" w:date="2016-05-31T14:26:00Z"/>
        </w:rPr>
      </w:pPr>
      <w:ins w:id="1926" w:author="Karolina Holubek" w:date="2016-05-31T14:26:00Z">
        <w:r>
          <w:rPr>
            <w:rStyle w:val="Odwoanieprzypisudolnego"/>
          </w:rPr>
          <w:footnoteRef/>
        </w:r>
        <w:r>
          <w:t xml:space="preserve"> Sekcja dostępna wyłącznie przy modelu wdrażania IF z </w:t>
        </w:r>
      </w:ins>
      <w:ins w:id="1927" w:author="Lukasz Hawryluk" w:date="2016-06-03T08:14:00Z">
        <w:r>
          <w:t xml:space="preserve">tzw. </w:t>
        </w:r>
      </w:ins>
      <w:ins w:id="1928" w:author="Karolina Holubek" w:date="2016-05-31T14:26:00Z">
        <w:r>
          <w:t>funduszem funduszy</w:t>
        </w:r>
      </w:ins>
    </w:p>
  </w:footnote>
  <w:footnote w:id="2">
    <w:p w:rsidR="004B15C8" w:rsidRDefault="004B15C8" w:rsidP="00860E89">
      <w:pPr>
        <w:pStyle w:val="Tekstprzypisudolnego"/>
        <w:rPr>
          <w:ins w:id="1984" w:author="Karolina Holubek" w:date="2016-05-31T14:26:00Z"/>
        </w:rPr>
      </w:pPr>
      <w:ins w:id="1985" w:author="Karolina Holubek" w:date="2016-05-31T14:26:00Z">
        <w:r>
          <w:rPr>
            <w:rStyle w:val="Odwoanieprzypisudolnego"/>
          </w:rPr>
          <w:footnoteRef/>
        </w:r>
        <w:r>
          <w:t xml:space="preserve"> Sekcja dostępna wyłącznie przy modelu wdrażania IF z funduszem funduszy</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C8" w:rsidRDefault="004B15C8"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0ACF469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33">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9AF0148"/>
    <w:multiLevelType w:val="hybridMultilevel"/>
    <w:tmpl w:val="86784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3">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24C2B8C"/>
    <w:multiLevelType w:val="hybridMultilevel"/>
    <w:tmpl w:val="9A7AA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43"/>
  </w:num>
  <w:num w:numId="3">
    <w:abstractNumId w:val="20"/>
  </w:num>
  <w:num w:numId="4">
    <w:abstractNumId w:val="29"/>
  </w:num>
  <w:num w:numId="5">
    <w:abstractNumId w:val="35"/>
  </w:num>
  <w:num w:numId="6">
    <w:abstractNumId w:val="31"/>
  </w:num>
  <w:num w:numId="7">
    <w:abstractNumId w:val="12"/>
  </w:num>
  <w:num w:numId="8">
    <w:abstractNumId w:val="46"/>
  </w:num>
  <w:num w:numId="9">
    <w:abstractNumId w:val="38"/>
  </w:num>
  <w:num w:numId="10">
    <w:abstractNumId w:val="16"/>
  </w:num>
  <w:num w:numId="11">
    <w:abstractNumId w:val="14"/>
  </w:num>
  <w:num w:numId="12">
    <w:abstractNumId w:val="42"/>
  </w:num>
  <w:num w:numId="13">
    <w:abstractNumId w:val="26"/>
  </w:num>
  <w:num w:numId="14">
    <w:abstractNumId w:val="58"/>
  </w:num>
  <w:num w:numId="15">
    <w:abstractNumId w:val="40"/>
  </w:num>
  <w:num w:numId="16">
    <w:abstractNumId w:val="9"/>
  </w:num>
  <w:num w:numId="17">
    <w:abstractNumId w:val="7"/>
  </w:num>
  <w:num w:numId="18">
    <w:abstractNumId w:val="17"/>
  </w:num>
  <w:num w:numId="19">
    <w:abstractNumId w:val="53"/>
  </w:num>
  <w:num w:numId="20">
    <w:abstractNumId w:val="55"/>
  </w:num>
  <w:num w:numId="21">
    <w:abstractNumId w:val="33"/>
  </w:num>
  <w:num w:numId="22">
    <w:abstractNumId w:val="5"/>
  </w:num>
  <w:num w:numId="23">
    <w:abstractNumId w:val="51"/>
  </w:num>
  <w:num w:numId="24">
    <w:abstractNumId w:val="24"/>
  </w:num>
  <w:num w:numId="25">
    <w:abstractNumId w:val="25"/>
  </w:num>
  <w:num w:numId="26">
    <w:abstractNumId w:val="10"/>
  </w:num>
  <w:num w:numId="27">
    <w:abstractNumId w:val="23"/>
  </w:num>
  <w:num w:numId="28">
    <w:abstractNumId w:val="30"/>
  </w:num>
  <w:num w:numId="29">
    <w:abstractNumId w:val="2"/>
  </w:num>
  <w:num w:numId="30">
    <w:abstractNumId w:val="52"/>
  </w:num>
  <w:num w:numId="31">
    <w:abstractNumId w:val="50"/>
  </w:num>
  <w:num w:numId="32">
    <w:abstractNumId w:val="39"/>
  </w:num>
  <w:num w:numId="33">
    <w:abstractNumId w:val="4"/>
  </w:num>
  <w:num w:numId="34">
    <w:abstractNumId w:val="8"/>
  </w:num>
  <w:num w:numId="35">
    <w:abstractNumId w:val="28"/>
  </w:num>
  <w:num w:numId="36">
    <w:abstractNumId w:val="6"/>
  </w:num>
  <w:num w:numId="37">
    <w:abstractNumId w:val="0"/>
  </w:num>
  <w:num w:numId="38">
    <w:abstractNumId w:val="44"/>
  </w:num>
  <w:num w:numId="39">
    <w:abstractNumId w:val="41"/>
  </w:num>
  <w:num w:numId="40">
    <w:abstractNumId w:val="21"/>
  </w:num>
  <w:num w:numId="41">
    <w:abstractNumId w:val="13"/>
  </w:num>
  <w:num w:numId="42">
    <w:abstractNumId w:val="56"/>
  </w:num>
  <w:num w:numId="43">
    <w:abstractNumId w:val="34"/>
  </w:num>
  <w:num w:numId="44">
    <w:abstractNumId w:val="45"/>
  </w:num>
  <w:num w:numId="45">
    <w:abstractNumId w:val="48"/>
  </w:num>
  <w:num w:numId="46">
    <w:abstractNumId w:val="54"/>
  </w:num>
  <w:num w:numId="47">
    <w:abstractNumId w:val="15"/>
  </w:num>
  <w:num w:numId="48">
    <w:abstractNumId w:val="1"/>
  </w:num>
  <w:num w:numId="49">
    <w:abstractNumId w:val="49"/>
  </w:num>
  <w:num w:numId="50">
    <w:abstractNumId w:val="27"/>
  </w:num>
  <w:num w:numId="51">
    <w:abstractNumId w:val="57"/>
  </w:num>
  <w:num w:numId="52">
    <w:abstractNumId w:val="36"/>
  </w:num>
  <w:num w:numId="53">
    <w:abstractNumId w:val="47"/>
  </w:num>
  <w:num w:numId="54">
    <w:abstractNumId w:val="22"/>
  </w:num>
  <w:num w:numId="55">
    <w:abstractNumId w:val="19"/>
  </w:num>
  <w:num w:numId="56">
    <w:abstractNumId w:val="11"/>
  </w:num>
  <w:num w:numId="57">
    <w:abstractNumId w:val="59"/>
  </w:num>
  <w:num w:numId="58">
    <w:abstractNumId w:val="37"/>
  </w:num>
  <w:num w:numId="59">
    <w:abstractNumId w:val="32"/>
  </w:num>
  <w:num w:numId="60">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trackRevisions/>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64E3"/>
    <w:rsid w:val="000304E4"/>
    <w:rsid w:val="000335F0"/>
    <w:rsid w:val="00035750"/>
    <w:rsid w:val="00035DC3"/>
    <w:rsid w:val="000378C8"/>
    <w:rsid w:val="00040DF8"/>
    <w:rsid w:val="00041042"/>
    <w:rsid w:val="0004450C"/>
    <w:rsid w:val="00050331"/>
    <w:rsid w:val="0005386D"/>
    <w:rsid w:val="00054E33"/>
    <w:rsid w:val="00055061"/>
    <w:rsid w:val="000552BB"/>
    <w:rsid w:val="00060EC9"/>
    <w:rsid w:val="00061AFD"/>
    <w:rsid w:val="0006583C"/>
    <w:rsid w:val="00071A7B"/>
    <w:rsid w:val="00076EC9"/>
    <w:rsid w:val="00085A92"/>
    <w:rsid w:val="00093E60"/>
    <w:rsid w:val="0009509F"/>
    <w:rsid w:val="0009519E"/>
    <w:rsid w:val="000A04FA"/>
    <w:rsid w:val="000A0A22"/>
    <w:rsid w:val="000A155C"/>
    <w:rsid w:val="000A5B9F"/>
    <w:rsid w:val="000A7531"/>
    <w:rsid w:val="000A7829"/>
    <w:rsid w:val="000A7B81"/>
    <w:rsid w:val="000B2D7B"/>
    <w:rsid w:val="000B644E"/>
    <w:rsid w:val="000B6D94"/>
    <w:rsid w:val="000C06DB"/>
    <w:rsid w:val="000C1870"/>
    <w:rsid w:val="000C303C"/>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6075"/>
    <w:rsid w:val="00107C8B"/>
    <w:rsid w:val="00110EC4"/>
    <w:rsid w:val="00113BEA"/>
    <w:rsid w:val="0012052B"/>
    <w:rsid w:val="00120DB5"/>
    <w:rsid w:val="0012127F"/>
    <w:rsid w:val="0012255B"/>
    <w:rsid w:val="001232A8"/>
    <w:rsid w:val="001242C6"/>
    <w:rsid w:val="0012710E"/>
    <w:rsid w:val="0013129C"/>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5386"/>
    <w:rsid w:val="00165E09"/>
    <w:rsid w:val="00167247"/>
    <w:rsid w:val="00170E54"/>
    <w:rsid w:val="001769B7"/>
    <w:rsid w:val="00180AB4"/>
    <w:rsid w:val="0018154C"/>
    <w:rsid w:val="00181EB0"/>
    <w:rsid w:val="00183805"/>
    <w:rsid w:val="0019145E"/>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51038"/>
    <w:rsid w:val="00252A92"/>
    <w:rsid w:val="00253F8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4634A"/>
    <w:rsid w:val="003472BE"/>
    <w:rsid w:val="00350AEC"/>
    <w:rsid w:val="00351291"/>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11647"/>
    <w:rsid w:val="00413CAB"/>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790D"/>
    <w:rsid w:val="004705A2"/>
    <w:rsid w:val="00472753"/>
    <w:rsid w:val="00474581"/>
    <w:rsid w:val="00474CD0"/>
    <w:rsid w:val="004773C3"/>
    <w:rsid w:val="004825D7"/>
    <w:rsid w:val="00484AE9"/>
    <w:rsid w:val="00485D85"/>
    <w:rsid w:val="00486939"/>
    <w:rsid w:val="00486D95"/>
    <w:rsid w:val="0048703D"/>
    <w:rsid w:val="00491009"/>
    <w:rsid w:val="0049349A"/>
    <w:rsid w:val="004956D8"/>
    <w:rsid w:val="0049745A"/>
    <w:rsid w:val="004A30B9"/>
    <w:rsid w:val="004A4743"/>
    <w:rsid w:val="004A53FA"/>
    <w:rsid w:val="004A5607"/>
    <w:rsid w:val="004B15C8"/>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3147"/>
    <w:rsid w:val="004F56AB"/>
    <w:rsid w:val="004F62CE"/>
    <w:rsid w:val="004F7263"/>
    <w:rsid w:val="004F762C"/>
    <w:rsid w:val="0050052C"/>
    <w:rsid w:val="00503FE7"/>
    <w:rsid w:val="0050468B"/>
    <w:rsid w:val="005048EE"/>
    <w:rsid w:val="00505673"/>
    <w:rsid w:val="00507094"/>
    <w:rsid w:val="005077A9"/>
    <w:rsid w:val="00513248"/>
    <w:rsid w:val="00524ED8"/>
    <w:rsid w:val="005332CC"/>
    <w:rsid w:val="00534178"/>
    <w:rsid w:val="0053546A"/>
    <w:rsid w:val="00542FA9"/>
    <w:rsid w:val="00544A00"/>
    <w:rsid w:val="00547744"/>
    <w:rsid w:val="00547AE6"/>
    <w:rsid w:val="00556A41"/>
    <w:rsid w:val="00561129"/>
    <w:rsid w:val="005645F8"/>
    <w:rsid w:val="005655B0"/>
    <w:rsid w:val="0057058A"/>
    <w:rsid w:val="005736B1"/>
    <w:rsid w:val="00574023"/>
    <w:rsid w:val="00575345"/>
    <w:rsid w:val="00575495"/>
    <w:rsid w:val="00575A18"/>
    <w:rsid w:val="0058047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AEA"/>
    <w:rsid w:val="006316C1"/>
    <w:rsid w:val="006351C2"/>
    <w:rsid w:val="00636616"/>
    <w:rsid w:val="00636A8A"/>
    <w:rsid w:val="00641B2F"/>
    <w:rsid w:val="006459EB"/>
    <w:rsid w:val="00650BC4"/>
    <w:rsid w:val="00655018"/>
    <w:rsid w:val="006565B2"/>
    <w:rsid w:val="00660349"/>
    <w:rsid w:val="00660C94"/>
    <w:rsid w:val="00661C51"/>
    <w:rsid w:val="00662D76"/>
    <w:rsid w:val="00664500"/>
    <w:rsid w:val="0066478A"/>
    <w:rsid w:val="00664C73"/>
    <w:rsid w:val="006651AF"/>
    <w:rsid w:val="00666244"/>
    <w:rsid w:val="006672C6"/>
    <w:rsid w:val="006722E1"/>
    <w:rsid w:val="00672BE5"/>
    <w:rsid w:val="006735F2"/>
    <w:rsid w:val="00674123"/>
    <w:rsid w:val="006760AB"/>
    <w:rsid w:val="00677974"/>
    <w:rsid w:val="00683EF6"/>
    <w:rsid w:val="006846A5"/>
    <w:rsid w:val="00684AAA"/>
    <w:rsid w:val="00685995"/>
    <w:rsid w:val="00685C87"/>
    <w:rsid w:val="00685DC5"/>
    <w:rsid w:val="00691795"/>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1AB5"/>
    <w:rsid w:val="006D4CCE"/>
    <w:rsid w:val="006D4D5B"/>
    <w:rsid w:val="006D4DA9"/>
    <w:rsid w:val="006D5D0C"/>
    <w:rsid w:val="006D653F"/>
    <w:rsid w:val="006D66E2"/>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3798"/>
    <w:rsid w:val="007557D8"/>
    <w:rsid w:val="00756F3D"/>
    <w:rsid w:val="00760E33"/>
    <w:rsid w:val="00763CC2"/>
    <w:rsid w:val="00764BFE"/>
    <w:rsid w:val="00766B42"/>
    <w:rsid w:val="00766EEB"/>
    <w:rsid w:val="007701DE"/>
    <w:rsid w:val="00771284"/>
    <w:rsid w:val="00774473"/>
    <w:rsid w:val="00774901"/>
    <w:rsid w:val="007749D8"/>
    <w:rsid w:val="00777E6A"/>
    <w:rsid w:val="00780709"/>
    <w:rsid w:val="007831FA"/>
    <w:rsid w:val="00786606"/>
    <w:rsid w:val="00791864"/>
    <w:rsid w:val="00796192"/>
    <w:rsid w:val="00796A35"/>
    <w:rsid w:val="007A3823"/>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31907"/>
    <w:rsid w:val="00832238"/>
    <w:rsid w:val="00832569"/>
    <w:rsid w:val="0083301F"/>
    <w:rsid w:val="008369F1"/>
    <w:rsid w:val="00836F45"/>
    <w:rsid w:val="00841008"/>
    <w:rsid w:val="008425FD"/>
    <w:rsid w:val="008442D2"/>
    <w:rsid w:val="00844998"/>
    <w:rsid w:val="00850F43"/>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562C"/>
    <w:rsid w:val="008C5E88"/>
    <w:rsid w:val="008D06D0"/>
    <w:rsid w:val="008D46D6"/>
    <w:rsid w:val="008D4827"/>
    <w:rsid w:val="008D7C8B"/>
    <w:rsid w:val="008E1953"/>
    <w:rsid w:val="008E244A"/>
    <w:rsid w:val="008E2B1E"/>
    <w:rsid w:val="008E3603"/>
    <w:rsid w:val="008F180B"/>
    <w:rsid w:val="008F22AC"/>
    <w:rsid w:val="008F2B02"/>
    <w:rsid w:val="008F2E30"/>
    <w:rsid w:val="008F380B"/>
    <w:rsid w:val="008F383D"/>
    <w:rsid w:val="008F42FD"/>
    <w:rsid w:val="008F659A"/>
    <w:rsid w:val="008F7905"/>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632A"/>
    <w:rsid w:val="00992003"/>
    <w:rsid w:val="00994D89"/>
    <w:rsid w:val="00995254"/>
    <w:rsid w:val="009A0032"/>
    <w:rsid w:val="009A02B0"/>
    <w:rsid w:val="009A05C6"/>
    <w:rsid w:val="009A1A2F"/>
    <w:rsid w:val="009A50C2"/>
    <w:rsid w:val="009A5A68"/>
    <w:rsid w:val="009A7FBF"/>
    <w:rsid w:val="009B4540"/>
    <w:rsid w:val="009B4615"/>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7329"/>
    <w:rsid w:val="00A177F1"/>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771D"/>
    <w:rsid w:val="00A57BC0"/>
    <w:rsid w:val="00A6410D"/>
    <w:rsid w:val="00A7050B"/>
    <w:rsid w:val="00A80E00"/>
    <w:rsid w:val="00A830DC"/>
    <w:rsid w:val="00A91988"/>
    <w:rsid w:val="00A93073"/>
    <w:rsid w:val="00AA0712"/>
    <w:rsid w:val="00AA67DF"/>
    <w:rsid w:val="00AB2306"/>
    <w:rsid w:val="00AB438D"/>
    <w:rsid w:val="00AB7343"/>
    <w:rsid w:val="00AB74A3"/>
    <w:rsid w:val="00AB7B1B"/>
    <w:rsid w:val="00AC297B"/>
    <w:rsid w:val="00AC3D51"/>
    <w:rsid w:val="00AC4B38"/>
    <w:rsid w:val="00AD04BB"/>
    <w:rsid w:val="00AD06A3"/>
    <w:rsid w:val="00AD0C22"/>
    <w:rsid w:val="00AD138B"/>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4A57"/>
    <w:rsid w:val="00B509AE"/>
    <w:rsid w:val="00B53FC7"/>
    <w:rsid w:val="00B55DA1"/>
    <w:rsid w:val="00B57957"/>
    <w:rsid w:val="00B60846"/>
    <w:rsid w:val="00B60A3D"/>
    <w:rsid w:val="00B62499"/>
    <w:rsid w:val="00B6513E"/>
    <w:rsid w:val="00B655C1"/>
    <w:rsid w:val="00B67D5D"/>
    <w:rsid w:val="00B71F7C"/>
    <w:rsid w:val="00B81080"/>
    <w:rsid w:val="00B8314B"/>
    <w:rsid w:val="00B84210"/>
    <w:rsid w:val="00B84A00"/>
    <w:rsid w:val="00B873D6"/>
    <w:rsid w:val="00B904F3"/>
    <w:rsid w:val="00B94824"/>
    <w:rsid w:val="00B950A4"/>
    <w:rsid w:val="00B97824"/>
    <w:rsid w:val="00BA20A6"/>
    <w:rsid w:val="00BA47B0"/>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7931"/>
    <w:rsid w:val="00C72FD4"/>
    <w:rsid w:val="00C73345"/>
    <w:rsid w:val="00C73560"/>
    <w:rsid w:val="00C75404"/>
    <w:rsid w:val="00C821E4"/>
    <w:rsid w:val="00C82219"/>
    <w:rsid w:val="00C836D4"/>
    <w:rsid w:val="00C85C66"/>
    <w:rsid w:val="00C86022"/>
    <w:rsid w:val="00C877EC"/>
    <w:rsid w:val="00C90631"/>
    <w:rsid w:val="00C91C71"/>
    <w:rsid w:val="00C96B49"/>
    <w:rsid w:val="00C97C05"/>
    <w:rsid w:val="00CA04E9"/>
    <w:rsid w:val="00CA416E"/>
    <w:rsid w:val="00CA46AB"/>
    <w:rsid w:val="00CA46BB"/>
    <w:rsid w:val="00CA59B4"/>
    <w:rsid w:val="00CA7022"/>
    <w:rsid w:val="00CB127C"/>
    <w:rsid w:val="00CB27AC"/>
    <w:rsid w:val="00CB3209"/>
    <w:rsid w:val="00CB321E"/>
    <w:rsid w:val="00CB3966"/>
    <w:rsid w:val="00CB5E4B"/>
    <w:rsid w:val="00CB7467"/>
    <w:rsid w:val="00CC570A"/>
    <w:rsid w:val="00CD02B2"/>
    <w:rsid w:val="00CD3CE7"/>
    <w:rsid w:val="00CD3D8E"/>
    <w:rsid w:val="00CD691C"/>
    <w:rsid w:val="00CE3713"/>
    <w:rsid w:val="00CE40FD"/>
    <w:rsid w:val="00CE59C1"/>
    <w:rsid w:val="00CF0B20"/>
    <w:rsid w:val="00CF0F08"/>
    <w:rsid w:val="00CF20B6"/>
    <w:rsid w:val="00CF342F"/>
    <w:rsid w:val="00CF583A"/>
    <w:rsid w:val="00D039DD"/>
    <w:rsid w:val="00D05046"/>
    <w:rsid w:val="00D0558B"/>
    <w:rsid w:val="00D05E25"/>
    <w:rsid w:val="00D062C6"/>
    <w:rsid w:val="00D06932"/>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20A9"/>
    <w:rsid w:val="00D631B8"/>
    <w:rsid w:val="00D677D2"/>
    <w:rsid w:val="00D701B2"/>
    <w:rsid w:val="00D70E0C"/>
    <w:rsid w:val="00D71F7C"/>
    <w:rsid w:val="00D7257C"/>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61E6"/>
    <w:rsid w:val="00DC6786"/>
    <w:rsid w:val="00DD07D1"/>
    <w:rsid w:val="00DD11A0"/>
    <w:rsid w:val="00DD284D"/>
    <w:rsid w:val="00DD35F6"/>
    <w:rsid w:val="00DD3646"/>
    <w:rsid w:val="00DD4EB8"/>
    <w:rsid w:val="00DD4EFA"/>
    <w:rsid w:val="00DE0C9F"/>
    <w:rsid w:val="00DE4AE3"/>
    <w:rsid w:val="00DE67DE"/>
    <w:rsid w:val="00DF5069"/>
    <w:rsid w:val="00DF6E0A"/>
    <w:rsid w:val="00DF7BB0"/>
    <w:rsid w:val="00E013AC"/>
    <w:rsid w:val="00E01BDD"/>
    <w:rsid w:val="00E06305"/>
    <w:rsid w:val="00E130A1"/>
    <w:rsid w:val="00E132F9"/>
    <w:rsid w:val="00E176CB"/>
    <w:rsid w:val="00E22BA2"/>
    <w:rsid w:val="00E24985"/>
    <w:rsid w:val="00E250B8"/>
    <w:rsid w:val="00E27E2B"/>
    <w:rsid w:val="00E342DB"/>
    <w:rsid w:val="00E37AA4"/>
    <w:rsid w:val="00E40C68"/>
    <w:rsid w:val="00E40DD6"/>
    <w:rsid w:val="00E423AD"/>
    <w:rsid w:val="00E435A9"/>
    <w:rsid w:val="00E45F65"/>
    <w:rsid w:val="00E549A7"/>
    <w:rsid w:val="00E55647"/>
    <w:rsid w:val="00E70579"/>
    <w:rsid w:val="00E74675"/>
    <w:rsid w:val="00E769F4"/>
    <w:rsid w:val="00E779C7"/>
    <w:rsid w:val="00E80057"/>
    <w:rsid w:val="00E80D19"/>
    <w:rsid w:val="00E84BBA"/>
    <w:rsid w:val="00E859C6"/>
    <w:rsid w:val="00E93DE6"/>
    <w:rsid w:val="00E94555"/>
    <w:rsid w:val="00E971FA"/>
    <w:rsid w:val="00EA00BD"/>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7075"/>
    <w:rsid w:val="00ED068C"/>
    <w:rsid w:val="00ED5D94"/>
    <w:rsid w:val="00EE2D86"/>
    <w:rsid w:val="00EE4C27"/>
    <w:rsid w:val="00EE5FA5"/>
    <w:rsid w:val="00EE6F21"/>
    <w:rsid w:val="00EE792D"/>
    <w:rsid w:val="00EF572E"/>
    <w:rsid w:val="00EF5FE9"/>
    <w:rsid w:val="00F02098"/>
    <w:rsid w:val="00F02101"/>
    <w:rsid w:val="00F0369F"/>
    <w:rsid w:val="00F10C39"/>
    <w:rsid w:val="00F164A0"/>
    <w:rsid w:val="00F216F1"/>
    <w:rsid w:val="00F21DC5"/>
    <w:rsid w:val="00F21F6F"/>
    <w:rsid w:val="00F240AB"/>
    <w:rsid w:val="00F25381"/>
    <w:rsid w:val="00F31820"/>
    <w:rsid w:val="00F326CE"/>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5409"/>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5DC2"/>
    <w:rsid w:val="00FB62B3"/>
    <w:rsid w:val="00FB66DC"/>
    <w:rsid w:val="00FC3F6D"/>
    <w:rsid w:val="00FC71BD"/>
    <w:rsid w:val="00FE1C3E"/>
    <w:rsid w:val="00FE53C7"/>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image" Target="media/image262.png"/><Relationship Id="rId21" Type="http://schemas.openxmlformats.org/officeDocument/2006/relationships/oleObject" Target="embeddings/oleObject1.bin"/><Relationship Id="rId63" Type="http://schemas.openxmlformats.org/officeDocument/2006/relationships/image" Target="media/image51.png"/><Relationship Id="rId159" Type="http://schemas.openxmlformats.org/officeDocument/2006/relationships/image" Target="media/image130.png"/><Relationship Id="rId324" Type="http://schemas.openxmlformats.org/officeDocument/2006/relationships/image" Target="media/image287.png"/><Relationship Id="rId366" Type="http://schemas.openxmlformats.org/officeDocument/2006/relationships/image" Target="media/image329.png"/><Relationship Id="rId531" Type="http://schemas.openxmlformats.org/officeDocument/2006/relationships/image" Target="media/image468.png"/><Relationship Id="rId573" Type="http://schemas.openxmlformats.org/officeDocument/2006/relationships/oleObject" Target="embeddings/oleObject54.bin"/><Relationship Id="rId629" Type="http://schemas.openxmlformats.org/officeDocument/2006/relationships/oleObject" Target="embeddings/oleObject85.bin"/><Relationship Id="rId170" Type="http://schemas.openxmlformats.org/officeDocument/2006/relationships/image" Target="media/image141.png"/><Relationship Id="rId226" Type="http://schemas.openxmlformats.org/officeDocument/2006/relationships/image" Target="media/image190.png"/><Relationship Id="rId433" Type="http://schemas.openxmlformats.org/officeDocument/2006/relationships/image" Target="media/image380.png"/><Relationship Id="rId268" Type="http://schemas.openxmlformats.org/officeDocument/2006/relationships/image" Target="media/image231.png"/><Relationship Id="rId475" Type="http://schemas.openxmlformats.org/officeDocument/2006/relationships/image" Target="media/image412.png"/><Relationship Id="rId640" Type="http://schemas.openxmlformats.org/officeDocument/2006/relationships/image" Target="media/image538.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01.png"/><Relationship Id="rId335" Type="http://schemas.openxmlformats.org/officeDocument/2006/relationships/image" Target="media/image298.png"/><Relationship Id="rId377" Type="http://schemas.openxmlformats.org/officeDocument/2006/relationships/image" Target="media/image340.png"/><Relationship Id="rId500" Type="http://schemas.openxmlformats.org/officeDocument/2006/relationships/image" Target="media/image437.png"/><Relationship Id="rId542" Type="http://schemas.openxmlformats.org/officeDocument/2006/relationships/image" Target="media/image479.png"/><Relationship Id="rId584" Type="http://schemas.openxmlformats.org/officeDocument/2006/relationships/image" Target="media/image514.png"/><Relationship Id="rId5" Type="http://schemas.microsoft.com/office/2007/relationships/stylesWithEffects" Target="stylesWithEffects.xml"/><Relationship Id="rId181" Type="http://schemas.openxmlformats.org/officeDocument/2006/relationships/image" Target="media/image152.png"/><Relationship Id="rId237" Type="http://schemas.openxmlformats.org/officeDocument/2006/relationships/image" Target="media/image201.png"/><Relationship Id="rId402" Type="http://schemas.openxmlformats.org/officeDocument/2006/relationships/image" Target="media/image357.png"/><Relationship Id="rId279" Type="http://schemas.openxmlformats.org/officeDocument/2006/relationships/image" Target="media/image242.png"/><Relationship Id="rId444" Type="http://schemas.openxmlformats.org/officeDocument/2006/relationships/oleObject" Target="embeddings/oleObject47.bin"/><Relationship Id="rId486" Type="http://schemas.openxmlformats.org/officeDocument/2006/relationships/image" Target="media/image423.png"/><Relationship Id="rId43" Type="http://schemas.openxmlformats.org/officeDocument/2006/relationships/image" Target="media/image31.png"/><Relationship Id="rId139" Type="http://schemas.openxmlformats.org/officeDocument/2006/relationships/image" Target="media/image111.png"/><Relationship Id="rId290" Type="http://schemas.openxmlformats.org/officeDocument/2006/relationships/image" Target="media/image253.png"/><Relationship Id="rId304" Type="http://schemas.openxmlformats.org/officeDocument/2006/relationships/image" Target="media/image267.png"/><Relationship Id="rId346" Type="http://schemas.openxmlformats.org/officeDocument/2006/relationships/image" Target="media/image309.png"/><Relationship Id="rId388" Type="http://schemas.openxmlformats.org/officeDocument/2006/relationships/image" Target="media/image346.png"/><Relationship Id="rId511" Type="http://schemas.openxmlformats.org/officeDocument/2006/relationships/image" Target="media/image448.png"/><Relationship Id="rId553" Type="http://schemas.openxmlformats.org/officeDocument/2006/relationships/image" Target="media/image490.png"/><Relationship Id="rId609" Type="http://schemas.openxmlformats.org/officeDocument/2006/relationships/oleObject" Target="embeddings/oleObject73.bin"/><Relationship Id="rId85" Type="http://schemas.openxmlformats.org/officeDocument/2006/relationships/image" Target="media/image73.png"/><Relationship Id="rId150" Type="http://schemas.openxmlformats.org/officeDocument/2006/relationships/image" Target="media/image121.png"/><Relationship Id="rId192" Type="http://schemas.openxmlformats.org/officeDocument/2006/relationships/oleObject" Target="embeddings/oleObject19.bin"/><Relationship Id="rId206" Type="http://schemas.openxmlformats.org/officeDocument/2006/relationships/image" Target="media/image173.png"/><Relationship Id="rId413" Type="http://schemas.openxmlformats.org/officeDocument/2006/relationships/image" Target="media/image368.png"/><Relationship Id="rId595" Type="http://schemas.openxmlformats.org/officeDocument/2006/relationships/oleObject" Target="embeddings/oleObject64.bin"/><Relationship Id="rId248" Type="http://schemas.openxmlformats.org/officeDocument/2006/relationships/image" Target="media/image212.png"/><Relationship Id="rId455" Type="http://schemas.openxmlformats.org/officeDocument/2006/relationships/image" Target="media/image392.png"/><Relationship Id="rId497" Type="http://schemas.openxmlformats.org/officeDocument/2006/relationships/image" Target="media/image434.png"/><Relationship Id="rId620" Type="http://schemas.openxmlformats.org/officeDocument/2006/relationships/oleObject" Target="embeddings/oleObject79.bin"/><Relationship Id="rId12" Type="http://schemas.openxmlformats.org/officeDocument/2006/relationships/image" Target="media/image3.png"/><Relationship Id="rId108" Type="http://schemas.openxmlformats.org/officeDocument/2006/relationships/image" Target="media/image90.png"/><Relationship Id="rId315" Type="http://schemas.openxmlformats.org/officeDocument/2006/relationships/image" Target="media/image278.png"/><Relationship Id="rId357" Type="http://schemas.openxmlformats.org/officeDocument/2006/relationships/image" Target="media/image320.png"/><Relationship Id="rId522" Type="http://schemas.openxmlformats.org/officeDocument/2006/relationships/image" Target="media/image459.png"/><Relationship Id="rId54" Type="http://schemas.openxmlformats.org/officeDocument/2006/relationships/image" Target="media/image42.png"/><Relationship Id="rId96" Type="http://schemas.openxmlformats.org/officeDocument/2006/relationships/oleObject" Target="embeddings/oleObject2.bin"/><Relationship Id="rId161" Type="http://schemas.openxmlformats.org/officeDocument/2006/relationships/image" Target="media/image132.png"/><Relationship Id="rId217" Type="http://schemas.openxmlformats.org/officeDocument/2006/relationships/image" Target="media/image181.png"/><Relationship Id="rId399" Type="http://schemas.openxmlformats.org/officeDocument/2006/relationships/image" Target="media/image354.png"/><Relationship Id="rId564" Type="http://schemas.openxmlformats.org/officeDocument/2006/relationships/image" Target="media/image501.png"/><Relationship Id="rId259" Type="http://schemas.openxmlformats.org/officeDocument/2006/relationships/image" Target="media/image223.png"/><Relationship Id="rId424" Type="http://schemas.openxmlformats.org/officeDocument/2006/relationships/image" Target="media/image375.png"/><Relationship Id="rId466" Type="http://schemas.openxmlformats.org/officeDocument/2006/relationships/image" Target="media/image403.png"/><Relationship Id="rId631" Type="http://schemas.openxmlformats.org/officeDocument/2006/relationships/oleObject" Target="embeddings/oleObject86.bin"/><Relationship Id="rId23" Type="http://schemas.openxmlformats.org/officeDocument/2006/relationships/image" Target="media/image12.png"/><Relationship Id="rId119" Type="http://schemas.openxmlformats.org/officeDocument/2006/relationships/image" Target="media/image97.png"/><Relationship Id="rId270" Type="http://schemas.openxmlformats.org/officeDocument/2006/relationships/image" Target="media/image233.png"/><Relationship Id="rId326" Type="http://schemas.openxmlformats.org/officeDocument/2006/relationships/image" Target="media/image289.png"/><Relationship Id="rId533" Type="http://schemas.openxmlformats.org/officeDocument/2006/relationships/image" Target="media/image470.png"/><Relationship Id="rId65" Type="http://schemas.openxmlformats.org/officeDocument/2006/relationships/image" Target="media/image53.png"/><Relationship Id="rId130" Type="http://schemas.openxmlformats.org/officeDocument/2006/relationships/image" Target="media/image102.png"/><Relationship Id="rId368" Type="http://schemas.openxmlformats.org/officeDocument/2006/relationships/image" Target="media/image331.png"/><Relationship Id="rId575" Type="http://schemas.openxmlformats.org/officeDocument/2006/relationships/oleObject" Target="embeddings/oleObject55.bin"/><Relationship Id="rId172" Type="http://schemas.openxmlformats.org/officeDocument/2006/relationships/image" Target="media/image143.png"/><Relationship Id="rId228" Type="http://schemas.openxmlformats.org/officeDocument/2006/relationships/image" Target="media/image192.png"/><Relationship Id="rId435" Type="http://schemas.openxmlformats.org/officeDocument/2006/relationships/image" Target="media/image381.png"/><Relationship Id="rId477" Type="http://schemas.openxmlformats.org/officeDocument/2006/relationships/image" Target="media/image414.png"/><Relationship Id="rId600" Type="http://schemas.openxmlformats.org/officeDocument/2006/relationships/image" Target="media/image522.png"/><Relationship Id="rId642" Type="http://schemas.openxmlformats.org/officeDocument/2006/relationships/image" Target="media/image540.png"/><Relationship Id="rId281" Type="http://schemas.openxmlformats.org/officeDocument/2006/relationships/image" Target="media/image244.png"/><Relationship Id="rId337" Type="http://schemas.openxmlformats.org/officeDocument/2006/relationships/image" Target="media/image300.png"/><Relationship Id="rId502" Type="http://schemas.openxmlformats.org/officeDocument/2006/relationships/image" Target="media/image439.png"/><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13.png"/><Relationship Id="rId379" Type="http://schemas.openxmlformats.org/officeDocument/2006/relationships/image" Target="media/image341.png"/><Relationship Id="rId544" Type="http://schemas.openxmlformats.org/officeDocument/2006/relationships/image" Target="media/image481.png"/><Relationship Id="rId586" Type="http://schemas.openxmlformats.org/officeDocument/2006/relationships/image" Target="media/image515.png"/><Relationship Id="rId7" Type="http://schemas.openxmlformats.org/officeDocument/2006/relationships/webSettings" Target="webSettings.xml"/><Relationship Id="rId183" Type="http://schemas.openxmlformats.org/officeDocument/2006/relationships/image" Target="media/image154.png"/><Relationship Id="rId239" Type="http://schemas.openxmlformats.org/officeDocument/2006/relationships/image" Target="media/image203.png"/><Relationship Id="rId390" Type="http://schemas.openxmlformats.org/officeDocument/2006/relationships/image" Target="media/image347.png"/><Relationship Id="rId404" Type="http://schemas.openxmlformats.org/officeDocument/2006/relationships/image" Target="media/image359.png"/><Relationship Id="rId446" Type="http://schemas.openxmlformats.org/officeDocument/2006/relationships/oleObject" Target="embeddings/oleObject48.bin"/><Relationship Id="rId611" Type="http://schemas.openxmlformats.org/officeDocument/2006/relationships/image" Target="media/image525.png"/><Relationship Id="rId250" Type="http://schemas.openxmlformats.org/officeDocument/2006/relationships/image" Target="media/image214.png"/><Relationship Id="rId292" Type="http://schemas.openxmlformats.org/officeDocument/2006/relationships/image" Target="media/image255.png"/><Relationship Id="rId306" Type="http://schemas.openxmlformats.org/officeDocument/2006/relationships/image" Target="media/image269.png"/><Relationship Id="rId488" Type="http://schemas.openxmlformats.org/officeDocument/2006/relationships/image" Target="media/image425.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image" Target="media/image91.png"/><Relationship Id="rId348" Type="http://schemas.openxmlformats.org/officeDocument/2006/relationships/image" Target="media/image311.png"/><Relationship Id="rId513" Type="http://schemas.openxmlformats.org/officeDocument/2006/relationships/image" Target="media/image450.png"/><Relationship Id="rId555" Type="http://schemas.openxmlformats.org/officeDocument/2006/relationships/image" Target="media/image492.png"/><Relationship Id="rId597" Type="http://schemas.openxmlformats.org/officeDocument/2006/relationships/oleObject" Target="embeddings/oleObject65.bin"/><Relationship Id="rId152" Type="http://schemas.openxmlformats.org/officeDocument/2006/relationships/image" Target="media/image123.png"/><Relationship Id="rId194" Type="http://schemas.openxmlformats.org/officeDocument/2006/relationships/image" Target="media/image164.png"/><Relationship Id="rId208" Type="http://schemas.openxmlformats.org/officeDocument/2006/relationships/image" Target="media/image174.png"/><Relationship Id="rId415" Type="http://schemas.openxmlformats.org/officeDocument/2006/relationships/image" Target="media/image370.png"/><Relationship Id="rId457" Type="http://schemas.openxmlformats.org/officeDocument/2006/relationships/image" Target="media/image394.png"/><Relationship Id="rId622" Type="http://schemas.openxmlformats.org/officeDocument/2006/relationships/oleObject" Target="embeddings/oleObject80.bin"/><Relationship Id="rId261" Type="http://schemas.openxmlformats.org/officeDocument/2006/relationships/image" Target="media/image225.png"/><Relationship Id="rId499" Type="http://schemas.openxmlformats.org/officeDocument/2006/relationships/image" Target="media/image436.png"/><Relationship Id="rId14" Type="http://schemas.openxmlformats.org/officeDocument/2006/relationships/hyperlink" Target="http://epuap.gov.pl/wps/portal/E2_ZalozProfil" TargetMode="External"/><Relationship Id="rId56" Type="http://schemas.openxmlformats.org/officeDocument/2006/relationships/image" Target="media/image44.png"/><Relationship Id="rId317" Type="http://schemas.openxmlformats.org/officeDocument/2006/relationships/image" Target="media/image280.png"/><Relationship Id="rId359" Type="http://schemas.openxmlformats.org/officeDocument/2006/relationships/image" Target="media/image322.png"/><Relationship Id="rId524" Type="http://schemas.openxmlformats.org/officeDocument/2006/relationships/image" Target="media/image461.png"/><Relationship Id="rId566" Type="http://schemas.openxmlformats.org/officeDocument/2006/relationships/oleObject" Target="embeddings/oleObject52.bin"/><Relationship Id="rId98" Type="http://schemas.openxmlformats.org/officeDocument/2006/relationships/image" Target="media/image85.png"/><Relationship Id="rId121" Type="http://schemas.openxmlformats.org/officeDocument/2006/relationships/image" Target="media/image98.png"/><Relationship Id="rId163" Type="http://schemas.openxmlformats.org/officeDocument/2006/relationships/image" Target="media/image134.png"/><Relationship Id="rId219" Type="http://schemas.openxmlformats.org/officeDocument/2006/relationships/image" Target="media/image183.png"/><Relationship Id="rId370" Type="http://schemas.openxmlformats.org/officeDocument/2006/relationships/image" Target="media/image333.png"/><Relationship Id="rId426" Type="http://schemas.openxmlformats.org/officeDocument/2006/relationships/image" Target="media/image376.png"/><Relationship Id="rId633" Type="http://schemas.openxmlformats.org/officeDocument/2006/relationships/oleObject" Target="embeddings/oleObject87.bin"/><Relationship Id="rId230" Type="http://schemas.openxmlformats.org/officeDocument/2006/relationships/image" Target="media/image194.png"/><Relationship Id="rId468" Type="http://schemas.openxmlformats.org/officeDocument/2006/relationships/image" Target="media/image405.png"/><Relationship Id="rId25" Type="http://schemas.openxmlformats.org/officeDocument/2006/relationships/image" Target="media/image13.png"/><Relationship Id="rId67" Type="http://schemas.openxmlformats.org/officeDocument/2006/relationships/image" Target="media/image55.png"/><Relationship Id="rId272" Type="http://schemas.openxmlformats.org/officeDocument/2006/relationships/image" Target="media/image235.png"/><Relationship Id="rId328" Type="http://schemas.openxmlformats.org/officeDocument/2006/relationships/image" Target="media/image291.png"/><Relationship Id="rId535" Type="http://schemas.openxmlformats.org/officeDocument/2006/relationships/image" Target="media/image472.png"/><Relationship Id="rId577" Type="http://schemas.openxmlformats.org/officeDocument/2006/relationships/image" Target="media/image510.png"/><Relationship Id="rId132" Type="http://schemas.openxmlformats.org/officeDocument/2006/relationships/image" Target="media/image104.png"/><Relationship Id="rId174" Type="http://schemas.openxmlformats.org/officeDocument/2006/relationships/image" Target="media/image145.png"/><Relationship Id="rId381" Type="http://schemas.openxmlformats.org/officeDocument/2006/relationships/image" Target="media/image342.png"/><Relationship Id="rId602" Type="http://schemas.openxmlformats.org/officeDocument/2006/relationships/image" Target="media/image523.png"/><Relationship Id="rId241" Type="http://schemas.openxmlformats.org/officeDocument/2006/relationships/image" Target="media/image205.jpeg"/><Relationship Id="rId437" Type="http://schemas.openxmlformats.org/officeDocument/2006/relationships/image" Target="media/image382.png"/><Relationship Id="rId479" Type="http://schemas.openxmlformats.org/officeDocument/2006/relationships/image" Target="media/image416.png"/><Relationship Id="rId644" Type="http://schemas.openxmlformats.org/officeDocument/2006/relationships/header" Target="header1.xml"/><Relationship Id="rId36" Type="http://schemas.openxmlformats.org/officeDocument/2006/relationships/image" Target="media/image24.png"/><Relationship Id="rId283" Type="http://schemas.openxmlformats.org/officeDocument/2006/relationships/image" Target="media/image246.png"/><Relationship Id="rId339" Type="http://schemas.openxmlformats.org/officeDocument/2006/relationships/image" Target="media/image302.png"/><Relationship Id="rId490" Type="http://schemas.openxmlformats.org/officeDocument/2006/relationships/image" Target="media/image427.png"/><Relationship Id="rId504" Type="http://schemas.openxmlformats.org/officeDocument/2006/relationships/image" Target="media/image441.png"/><Relationship Id="rId546" Type="http://schemas.openxmlformats.org/officeDocument/2006/relationships/image" Target="media/image483.png"/><Relationship Id="rId78" Type="http://schemas.openxmlformats.org/officeDocument/2006/relationships/image" Target="media/image66.png"/><Relationship Id="rId101" Type="http://schemas.openxmlformats.org/officeDocument/2006/relationships/oleObject" Target="embeddings/oleObject4.bin"/><Relationship Id="rId143" Type="http://schemas.openxmlformats.org/officeDocument/2006/relationships/image" Target="media/image115.png"/><Relationship Id="rId185" Type="http://schemas.openxmlformats.org/officeDocument/2006/relationships/image" Target="media/image156.png"/><Relationship Id="rId350" Type="http://schemas.openxmlformats.org/officeDocument/2006/relationships/image" Target="media/image313.png"/><Relationship Id="rId406" Type="http://schemas.openxmlformats.org/officeDocument/2006/relationships/image" Target="media/image361.png"/><Relationship Id="rId588" Type="http://schemas.openxmlformats.org/officeDocument/2006/relationships/image" Target="media/image516.png"/><Relationship Id="rId9" Type="http://schemas.openxmlformats.org/officeDocument/2006/relationships/endnotes" Target="endnotes.xml"/><Relationship Id="rId210" Type="http://schemas.openxmlformats.org/officeDocument/2006/relationships/image" Target="media/image175.png"/><Relationship Id="rId392" Type="http://schemas.openxmlformats.org/officeDocument/2006/relationships/image" Target="media/image348.png"/><Relationship Id="rId448" Type="http://schemas.openxmlformats.org/officeDocument/2006/relationships/oleObject" Target="embeddings/oleObject49.bin"/><Relationship Id="rId613" Type="http://schemas.openxmlformats.org/officeDocument/2006/relationships/image" Target="media/image526.png"/><Relationship Id="rId252" Type="http://schemas.openxmlformats.org/officeDocument/2006/relationships/image" Target="media/image216.png"/><Relationship Id="rId294" Type="http://schemas.openxmlformats.org/officeDocument/2006/relationships/image" Target="media/image257.png"/><Relationship Id="rId308" Type="http://schemas.openxmlformats.org/officeDocument/2006/relationships/image" Target="media/image271.png"/><Relationship Id="rId515" Type="http://schemas.openxmlformats.org/officeDocument/2006/relationships/image" Target="media/image452.png"/><Relationship Id="rId47" Type="http://schemas.openxmlformats.org/officeDocument/2006/relationships/image" Target="media/image35.png"/><Relationship Id="rId89" Type="http://schemas.openxmlformats.org/officeDocument/2006/relationships/image" Target="media/image77.png"/><Relationship Id="rId112" Type="http://schemas.openxmlformats.org/officeDocument/2006/relationships/image" Target="media/image92.png"/><Relationship Id="rId154" Type="http://schemas.openxmlformats.org/officeDocument/2006/relationships/image" Target="media/image125.png"/><Relationship Id="rId361" Type="http://schemas.openxmlformats.org/officeDocument/2006/relationships/image" Target="media/image324.png"/><Relationship Id="rId557" Type="http://schemas.openxmlformats.org/officeDocument/2006/relationships/image" Target="media/image494.png"/><Relationship Id="rId599" Type="http://schemas.openxmlformats.org/officeDocument/2006/relationships/oleObject" Target="embeddings/oleObject66.bin"/><Relationship Id="rId196" Type="http://schemas.openxmlformats.org/officeDocument/2006/relationships/image" Target="media/image166.png"/><Relationship Id="rId417" Type="http://schemas.openxmlformats.org/officeDocument/2006/relationships/oleObject" Target="embeddings/oleObject34.bin"/><Relationship Id="rId459" Type="http://schemas.openxmlformats.org/officeDocument/2006/relationships/image" Target="media/image396.png"/><Relationship Id="rId624" Type="http://schemas.openxmlformats.org/officeDocument/2006/relationships/oleObject" Target="embeddings/oleObject82.bin"/><Relationship Id="rId16" Type="http://schemas.openxmlformats.org/officeDocument/2006/relationships/image" Target="media/image6.png"/><Relationship Id="rId221" Type="http://schemas.openxmlformats.org/officeDocument/2006/relationships/image" Target="media/image185.png"/><Relationship Id="rId263" Type="http://schemas.openxmlformats.org/officeDocument/2006/relationships/image" Target="media/image227.png"/><Relationship Id="rId319" Type="http://schemas.openxmlformats.org/officeDocument/2006/relationships/image" Target="media/image282.png"/><Relationship Id="rId470" Type="http://schemas.openxmlformats.org/officeDocument/2006/relationships/image" Target="media/image407.png"/><Relationship Id="rId526" Type="http://schemas.openxmlformats.org/officeDocument/2006/relationships/image" Target="media/image463.png"/><Relationship Id="rId58" Type="http://schemas.openxmlformats.org/officeDocument/2006/relationships/image" Target="media/image46.png"/><Relationship Id="rId123" Type="http://schemas.openxmlformats.org/officeDocument/2006/relationships/image" Target="media/image99.png"/><Relationship Id="rId330" Type="http://schemas.openxmlformats.org/officeDocument/2006/relationships/image" Target="media/image293.png"/><Relationship Id="rId568" Type="http://schemas.openxmlformats.org/officeDocument/2006/relationships/image" Target="media/image504.png"/><Relationship Id="rId165" Type="http://schemas.openxmlformats.org/officeDocument/2006/relationships/image" Target="media/image136.png"/><Relationship Id="rId372" Type="http://schemas.openxmlformats.org/officeDocument/2006/relationships/image" Target="media/image335.png"/><Relationship Id="rId428" Type="http://schemas.openxmlformats.org/officeDocument/2006/relationships/image" Target="media/image377.png"/><Relationship Id="rId635" Type="http://schemas.openxmlformats.org/officeDocument/2006/relationships/oleObject" Target="embeddings/oleObject88.bin"/><Relationship Id="rId232" Type="http://schemas.openxmlformats.org/officeDocument/2006/relationships/image" Target="media/image196.png"/><Relationship Id="rId274" Type="http://schemas.openxmlformats.org/officeDocument/2006/relationships/image" Target="media/image237.png"/><Relationship Id="rId481" Type="http://schemas.openxmlformats.org/officeDocument/2006/relationships/image" Target="media/image418.png"/><Relationship Id="rId27" Type="http://schemas.openxmlformats.org/officeDocument/2006/relationships/image" Target="media/image15.png"/><Relationship Id="rId69" Type="http://schemas.openxmlformats.org/officeDocument/2006/relationships/image" Target="media/image57.png"/><Relationship Id="rId134" Type="http://schemas.openxmlformats.org/officeDocument/2006/relationships/image" Target="media/image106.png"/><Relationship Id="rId537" Type="http://schemas.openxmlformats.org/officeDocument/2006/relationships/image" Target="media/image474.png"/><Relationship Id="rId579" Type="http://schemas.openxmlformats.org/officeDocument/2006/relationships/oleObject" Target="embeddings/oleObject56.bin"/><Relationship Id="rId80" Type="http://schemas.openxmlformats.org/officeDocument/2006/relationships/image" Target="media/image68.png"/><Relationship Id="rId176" Type="http://schemas.openxmlformats.org/officeDocument/2006/relationships/image" Target="media/image147.png"/><Relationship Id="rId341" Type="http://schemas.openxmlformats.org/officeDocument/2006/relationships/image" Target="media/image304.png"/><Relationship Id="rId383" Type="http://schemas.openxmlformats.org/officeDocument/2006/relationships/image" Target="media/image343.png"/><Relationship Id="rId439" Type="http://schemas.openxmlformats.org/officeDocument/2006/relationships/image" Target="media/image383.png"/><Relationship Id="rId590" Type="http://schemas.openxmlformats.org/officeDocument/2006/relationships/image" Target="media/image517.png"/><Relationship Id="rId604" Type="http://schemas.openxmlformats.org/officeDocument/2006/relationships/image" Target="media/image524.png"/><Relationship Id="rId646" Type="http://schemas.openxmlformats.org/officeDocument/2006/relationships/footer" Target="footer2.xml"/><Relationship Id="rId201" Type="http://schemas.openxmlformats.org/officeDocument/2006/relationships/image" Target="media/image170.png"/><Relationship Id="rId243" Type="http://schemas.openxmlformats.org/officeDocument/2006/relationships/image" Target="media/image207.png"/><Relationship Id="rId285" Type="http://schemas.openxmlformats.org/officeDocument/2006/relationships/image" Target="media/image248.png"/><Relationship Id="rId450" Type="http://schemas.openxmlformats.org/officeDocument/2006/relationships/oleObject" Target="embeddings/oleObject50.bin"/><Relationship Id="rId506" Type="http://schemas.openxmlformats.org/officeDocument/2006/relationships/image" Target="media/image443.png"/><Relationship Id="rId38" Type="http://schemas.openxmlformats.org/officeDocument/2006/relationships/image" Target="media/image26.png"/><Relationship Id="rId103" Type="http://schemas.openxmlformats.org/officeDocument/2006/relationships/oleObject" Target="embeddings/oleObject5.bin"/><Relationship Id="rId310" Type="http://schemas.openxmlformats.org/officeDocument/2006/relationships/image" Target="media/image273.png"/><Relationship Id="rId492" Type="http://schemas.openxmlformats.org/officeDocument/2006/relationships/image" Target="media/image429.png"/><Relationship Id="rId548" Type="http://schemas.openxmlformats.org/officeDocument/2006/relationships/image" Target="media/image485.png"/><Relationship Id="rId91" Type="http://schemas.openxmlformats.org/officeDocument/2006/relationships/image" Target="media/image79.png"/><Relationship Id="rId145" Type="http://schemas.openxmlformats.org/officeDocument/2006/relationships/oleObject" Target="embeddings/oleObject18.bin"/><Relationship Id="rId187" Type="http://schemas.openxmlformats.org/officeDocument/2006/relationships/image" Target="media/image158.png"/><Relationship Id="rId352" Type="http://schemas.openxmlformats.org/officeDocument/2006/relationships/image" Target="media/image315.png"/><Relationship Id="rId394" Type="http://schemas.openxmlformats.org/officeDocument/2006/relationships/image" Target="media/image349.png"/><Relationship Id="rId408" Type="http://schemas.openxmlformats.org/officeDocument/2006/relationships/image" Target="media/image363.png"/><Relationship Id="rId615" Type="http://schemas.openxmlformats.org/officeDocument/2006/relationships/image" Target="media/image527.png"/><Relationship Id="rId1" Type="http://schemas.openxmlformats.org/officeDocument/2006/relationships/customXml" Target="../customXml/item1.xml"/><Relationship Id="rId212" Type="http://schemas.openxmlformats.org/officeDocument/2006/relationships/image" Target="media/image176.png"/><Relationship Id="rId233" Type="http://schemas.openxmlformats.org/officeDocument/2006/relationships/image" Target="media/image197.png"/><Relationship Id="rId254" Type="http://schemas.openxmlformats.org/officeDocument/2006/relationships/image" Target="media/image218.png"/><Relationship Id="rId440" Type="http://schemas.openxmlformats.org/officeDocument/2006/relationships/oleObject" Target="embeddings/oleObject45.bin"/><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94.png"/><Relationship Id="rId275" Type="http://schemas.openxmlformats.org/officeDocument/2006/relationships/image" Target="media/image238.png"/><Relationship Id="rId296" Type="http://schemas.openxmlformats.org/officeDocument/2006/relationships/image" Target="media/image259.png"/><Relationship Id="rId300" Type="http://schemas.openxmlformats.org/officeDocument/2006/relationships/image" Target="media/image263.png"/><Relationship Id="rId461" Type="http://schemas.openxmlformats.org/officeDocument/2006/relationships/image" Target="media/image398.png"/><Relationship Id="rId482" Type="http://schemas.openxmlformats.org/officeDocument/2006/relationships/image" Target="media/image419.png"/><Relationship Id="rId517" Type="http://schemas.openxmlformats.org/officeDocument/2006/relationships/image" Target="media/image454.png"/><Relationship Id="rId538" Type="http://schemas.openxmlformats.org/officeDocument/2006/relationships/image" Target="media/image475.png"/><Relationship Id="rId559" Type="http://schemas.openxmlformats.org/officeDocument/2006/relationships/image" Target="media/image496.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image" Target="media/image168.png"/><Relationship Id="rId321" Type="http://schemas.openxmlformats.org/officeDocument/2006/relationships/image" Target="media/image284.png"/><Relationship Id="rId342" Type="http://schemas.openxmlformats.org/officeDocument/2006/relationships/image" Target="media/image305.png"/><Relationship Id="rId363" Type="http://schemas.openxmlformats.org/officeDocument/2006/relationships/image" Target="media/image326.png"/><Relationship Id="rId384" Type="http://schemas.openxmlformats.org/officeDocument/2006/relationships/oleObject" Target="embeddings/oleObject29.bin"/><Relationship Id="rId419" Type="http://schemas.openxmlformats.org/officeDocument/2006/relationships/oleObject" Target="embeddings/oleObject35.bin"/><Relationship Id="rId570" Type="http://schemas.openxmlformats.org/officeDocument/2006/relationships/image" Target="media/image506.png"/><Relationship Id="rId591" Type="http://schemas.openxmlformats.org/officeDocument/2006/relationships/oleObject" Target="embeddings/oleObject62.bin"/><Relationship Id="rId605" Type="http://schemas.openxmlformats.org/officeDocument/2006/relationships/oleObject" Target="embeddings/oleObject69.bin"/><Relationship Id="rId626" Type="http://schemas.openxmlformats.org/officeDocument/2006/relationships/image" Target="media/image531.png"/><Relationship Id="rId202" Type="http://schemas.openxmlformats.org/officeDocument/2006/relationships/image" Target="media/image171.png"/><Relationship Id="rId223" Type="http://schemas.openxmlformats.org/officeDocument/2006/relationships/image" Target="media/image187.png"/><Relationship Id="rId244" Type="http://schemas.openxmlformats.org/officeDocument/2006/relationships/image" Target="media/image208.png"/><Relationship Id="rId430" Type="http://schemas.openxmlformats.org/officeDocument/2006/relationships/image" Target="media/image378.png"/><Relationship Id="rId647" Type="http://schemas.openxmlformats.org/officeDocument/2006/relationships/fontTable" Target="fontTable.xml"/><Relationship Id="rId18" Type="http://schemas.openxmlformats.org/officeDocument/2006/relationships/image" Target="media/image8.png"/><Relationship Id="rId39" Type="http://schemas.openxmlformats.org/officeDocument/2006/relationships/image" Target="media/image27.png"/><Relationship Id="rId265" Type="http://schemas.openxmlformats.org/officeDocument/2006/relationships/image" Target="media/image229.png"/><Relationship Id="rId286" Type="http://schemas.openxmlformats.org/officeDocument/2006/relationships/image" Target="media/image249.png"/><Relationship Id="rId451" Type="http://schemas.openxmlformats.org/officeDocument/2006/relationships/image" Target="media/image389.png"/><Relationship Id="rId472" Type="http://schemas.openxmlformats.org/officeDocument/2006/relationships/image" Target="media/image409.png"/><Relationship Id="rId493" Type="http://schemas.openxmlformats.org/officeDocument/2006/relationships/image" Target="media/image430.png"/><Relationship Id="rId507" Type="http://schemas.openxmlformats.org/officeDocument/2006/relationships/image" Target="media/image444.png"/><Relationship Id="rId528" Type="http://schemas.openxmlformats.org/officeDocument/2006/relationships/image" Target="media/image465.png"/><Relationship Id="rId549" Type="http://schemas.openxmlformats.org/officeDocument/2006/relationships/image" Target="media/image486.png"/><Relationship Id="rId50" Type="http://schemas.openxmlformats.org/officeDocument/2006/relationships/image" Target="media/image38.png"/><Relationship Id="rId104" Type="http://schemas.openxmlformats.org/officeDocument/2006/relationships/image" Target="media/image88.png"/><Relationship Id="rId125" Type="http://schemas.openxmlformats.org/officeDocument/2006/relationships/oleObject" Target="embeddings/oleObject15.bin"/><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9.png"/><Relationship Id="rId311" Type="http://schemas.openxmlformats.org/officeDocument/2006/relationships/image" Target="media/image274.png"/><Relationship Id="rId332" Type="http://schemas.openxmlformats.org/officeDocument/2006/relationships/image" Target="media/image295.png"/><Relationship Id="rId353" Type="http://schemas.openxmlformats.org/officeDocument/2006/relationships/image" Target="media/image316.png"/><Relationship Id="rId374" Type="http://schemas.openxmlformats.org/officeDocument/2006/relationships/image" Target="media/image337.png"/><Relationship Id="rId395" Type="http://schemas.openxmlformats.org/officeDocument/2006/relationships/image" Target="media/image350.png"/><Relationship Id="rId409" Type="http://schemas.openxmlformats.org/officeDocument/2006/relationships/image" Target="media/image364.png"/><Relationship Id="rId560" Type="http://schemas.openxmlformats.org/officeDocument/2006/relationships/image" Target="media/image497.png"/><Relationship Id="rId581" Type="http://schemas.openxmlformats.org/officeDocument/2006/relationships/oleObject" Target="embeddings/oleObject57.bin"/><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77.png"/><Relationship Id="rId234" Type="http://schemas.openxmlformats.org/officeDocument/2006/relationships/image" Target="media/image198.png"/><Relationship Id="rId420" Type="http://schemas.openxmlformats.org/officeDocument/2006/relationships/image" Target="media/image373.png"/><Relationship Id="rId616" Type="http://schemas.openxmlformats.org/officeDocument/2006/relationships/oleObject" Target="embeddings/oleObject77.bin"/><Relationship Id="rId637" Type="http://schemas.openxmlformats.org/officeDocument/2006/relationships/oleObject" Target="embeddings/oleObject89.bin"/><Relationship Id="rId2" Type="http://schemas.openxmlformats.org/officeDocument/2006/relationships/customXml" Target="../customXml/item2.xml"/><Relationship Id="rId29" Type="http://schemas.openxmlformats.org/officeDocument/2006/relationships/image" Target="media/image17.jpeg"/><Relationship Id="rId255" Type="http://schemas.openxmlformats.org/officeDocument/2006/relationships/image" Target="media/image219.png"/><Relationship Id="rId276" Type="http://schemas.openxmlformats.org/officeDocument/2006/relationships/image" Target="media/image239.png"/><Relationship Id="rId297" Type="http://schemas.openxmlformats.org/officeDocument/2006/relationships/image" Target="media/image260.png"/><Relationship Id="rId441" Type="http://schemas.openxmlformats.org/officeDocument/2006/relationships/image" Target="media/image384.png"/><Relationship Id="rId462" Type="http://schemas.openxmlformats.org/officeDocument/2006/relationships/image" Target="media/image399.png"/><Relationship Id="rId483" Type="http://schemas.openxmlformats.org/officeDocument/2006/relationships/image" Target="media/image420.png"/><Relationship Id="rId518" Type="http://schemas.openxmlformats.org/officeDocument/2006/relationships/image" Target="media/image455.png"/><Relationship Id="rId539" Type="http://schemas.openxmlformats.org/officeDocument/2006/relationships/image" Target="media/image476.png"/><Relationship Id="rId40" Type="http://schemas.openxmlformats.org/officeDocument/2006/relationships/image" Target="media/image28.png"/><Relationship Id="rId115" Type="http://schemas.openxmlformats.org/officeDocument/2006/relationships/image" Target="media/image95.png"/><Relationship Id="rId136" Type="http://schemas.openxmlformats.org/officeDocument/2006/relationships/image" Target="media/image108.png"/><Relationship Id="rId157" Type="http://schemas.openxmlformats.org/officeDocument/2006/relationships/image" Target="media/image128.png"/><Relationship Id="rId178" Type="http://schemas.openxmlformats.org/officeDocument/2006/relationships/image" Target="media/image149.png"/><Relationship Id="rId301" Type="http://schemas.openxmlformats.org/officeDocument/2006/relationships/image" Target="media/image264.png"/><Relationship Id="rId322" Type="http://schemas.openxmlformats.org/officeDocument/2006/relationships/image" Target="media/image285.png"/><Relationship Id="rId343" Type="http://schemas.openxmlformats.org/officeDocument/2006/relationships/image" Target="media/image306.png"/><Relationship Id="rId364" Type="http://schemas.openxmlformats.org/officeDocument/2006/relationships/image" Target="media/image327.png"/><Relationship Id="rId550" Type="http://schemas.openxmlformats.org/officeDocument/2006/relationships/image" Target="media/image487.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oleObject" Target="embeddings/oleObject20.bin"/><Relationship Id="rId203" Type="http://schemas.openxmlformats.org/officeDocument/2006/relationships/oleObject" Target="embeddings/oleObject21.bin"/><Relationship Id="rId385" Type="http://schemas.openxmlformats.org/officeDocument/2006/relationships/image" Target="media/image344.png"/><Relationship Id="rId571" Type="http://schemas.openxmlformats.org/officeDocument/2006/relationships/oleObject" Target="embeddings/oleObject53.bin"/><Relationship Id="rId592" Type="http://schemas.openxmlformats.org/officeDocument/2006/relationships/image" Target="media/image518.png"/><Relationship Id="rId606" Type="http://schemas.openxmlformats.org/officeDocument/2006/relationships/oleObject" Target="embeddings/oleObject70.bin"/><Relationship Id="rId627" Type="http://schemas.openxmlformats.org/officeDocument/2006/relationships/oleObject" Target="embeddings/oleObject84.bin"/><Relationship Id="rId648" Type="http://schemas.openxmlformats.org/officeDocument/2006/relationships/theme" Target="theme/theme1.xml"/><Relationship Id="rId19" Type="http://schemas.openxmlformats.org/officeDocument/2006/relationships/image" Target="media/image9.png"/><Relationship Id="rId224" Type="http://schemas.openxmlformats.org/officeDocument/2006/relationships/image" Target="media/image188.png"/><Relationship Id="rId245" Type="http://schemas.openxmlformats.org/officeDocument/2006/relationships/image" Target="media/image209.png"/><Relationship Id="rId266" Type="http://schemas.openxmlformats.org/officeDocument/2006/relationships/hyperlink" Target="https://www.iconfinder.com/iconsets/function_icon_set" TargetMode="External"/><Relationship Id="rId287" Type="http://schemas.openxmlformats.org/officeDocument/2006/relationships/image" Target="media/image250.png"/><Relationship Id="rId410" Type="http://schemas.openxmlformats.org/officeDocument/2006/relationships/image" Target="media/image365.png"/><Relationship Id="rId431" Type="http://schemas.openxmlformats.org/officeDocument/2006/relationships/oleObject" Target="embeddings/oleObject41.bin"/><Relationship Id="rId452" Type="http://schemas.openxmlformats.org/officeDocument/2006/relationships/oleObject" Target="embeddings/oleObject51.bin"/><Relationship Id="rId473" Type="http://schemas.openxmlformats.org/officeDocument/2006/relationships/image" Target="media/image410.png"/><Relationship Id="rId494" Type="http://schemas.openxmlformats.org/officeDocument/2006/relationships/image" Target="media/image431.png"/><Relationship Id="rId508" Type="http://schemas.openxmlformats.org/officeDocument/2006/relationships/image" Target="media/image445.png"/><Relationship Id="rId529" Type="http://schemas.openxmlformats.org/officeDocument/2006/relationships/image" Target="media/image466.png"/><Relationship Id="rId30" Type="http://schemas.openxmlformats.org/officeDocument/2006/relationships/image" Target="media/image18.jpeg"/><Relationship Id="rId105" Type="http://schemas.openxmlformats.org/officeDocument/2006/relationships/oleObject" Target="embeddings/oleObject6.bin"/><Relationship Id="rId126" Type="http://schemas.openxmlformats.org/officeDocument/2006/relationships/image" Target="media/image100.png"/><Relationship Id="rId147" Type="http://schemas.openxmlformats.org/officeDocument/2006/relationships/image" Target="media/image118.png"/><Relationship Id="rId168" Type="http://schemas.openxmlformats.org/officeDocument/2006/relationships/image" Target="media/image139.png"/><Relationship Id="rId312" Type="http://schemas.openxmlformats.org/officeDocument/2006/relationships/image" Target="media/image275.png"/><Relationship Id="rId333" Type="http://schemas.openxmlformats.org/officeDocument/2006/relationships/image" Target="media/image296.png"/><Relationship Id="rId354" Type="http://schemas.openxmlformats.org/officeDocument/2006/relationships/image" Target="media/image317.png"/><Relationship Id="rId540" Type="http://schemas.openxmlformats.org/officeDocument/2006/relationships/image" Target="media/image477.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60.png"/><Relationship Id="rId375" Type="http://schemas.openxmlformats.org/officeDocument/2006/relationships/image" Target="media/image338.png"/><Relationship Id="rId396" Type="http://schemas.openxmlformats.org/officeDocument/2006/relationships/image" Target="media/image351.png"/><Relationship Id="rId561" Type="http://schemas.openxmlformats.org/officeDocument/2006/relationships/image" Target="media/image498.png"/><Relationship Id="rId582" Type="http://schemas.openxmlformats.org/officeDocument/2006/relationships/image" Target="media/image513.png"/><Relationship Id="rId617" Type="http://schemas.openxmlformats.org/officeDocument/2006/relationships/image" Target="media/image528.png"/><Relationship Id="rId638" Type="http://schemas.openxmlformats.org/officeDocument/2006/relationships/image" Target="media/image537.png"/><Relationship Id="rId3" Type="http://schemas.openxmlformats.org/officeDocument/2006/relationships/numbering" Target="numbering.xml"/><Relationship Id="rId214" Type="http://schemas.openxmlformats.org/officeDocument/2006/relationships/image" Target="media/image178.png"/><Relationship Id="rId235" Type="http://schemas.openxmlformats.org/officeDocument/2006/relationships/image" Target="media/image199.png"/><Relationship Id="rId256" Type="http://schemas.openxmlformats.org/officeDocument/2006/relationships/image" Target="media/image220.png"/><Relationship Id="rId277" Type="http://schemas.openxmlformats.org/officeDocument/2006/relationships/image" Target="media/image240.png"/><Relationship Id="rId298" Type="http://schemas.openxmlformats.org/officeDocument/2006/relationships/image" Target="media/image261.png"/><Relationship Id="rId400" Type="http://schemas.openxmlformats.org/officeDocument/2006/relationships/image" Target="media/image355.png"/><Relationship Id="rId421" Type="http://schemas.openxmlformats.org/officeDocument/2006/relationships/oleObject" Target="embeddings/oleObject36.bin"/><Relationship Id="rId442" Type="http://schemas.openxmlformats.org/officeDocument/2006/relationships/oleObject" Target="embeddings/oleObject46.bin"/><Relationship Id="rId463" Type="http://schemas.openxmlformats.org/officeDocument/2006/relationships/image" Target="media/image400.png"/><Relationship Id="rId484" Type="http://schemas.openxmlformats.org/officeDocument/2006/relationships/image" Target="media/image421.png"/><Relationship Id="rId519" Type="http://schemas.openxmlformats.org/officeDocument/2006/relationships/image" Target="media/image456.png"/><Relationship Id="rId116" Type="http://schemas.openxmlformats.org/officeDocument/2006/relationships/oleObject" Target="embeddings/oleObject10.bin"/><Relationship Id="rId137" Type="http://schemas.openxmlformats.org/officeDocument/2006/relationships/image" Target="media/image109.png"/><Relationship Id="rId158" Type="http://schemas.openxmlformats.org/officeDocument/2006/relationships/image" Target="media/image129.png"/><Relationship Id="rId302" Type="http://schemas.openxmlformats.org/officeDocument/2006/relationships/image" Target="media/image265.png"/><Relationship Id="rId323" Type="http://schemas.openxmlformats.org/officeDocument/2006/relationships/image" Target="media/image286.png"/><Relationship Id="rId344" Type="http://schemas.openxmlformats.org/officeDocument/2006/relationships/image" Target="media/image307.png"/><Relationship Id="rId530" Type="http://schemas.openxmlformats.org/officeDocument/2006/relationships/image" Target="media/image467.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50.png"/><Relationship Id="rId365" Type="http://schemas.openxmlformats.org/officeDocument/2006/relationships/image" Target="media/image328.png"/><Relationship Id="rId386" Type="http://schemas.openxmlformats.org/officeDocument/2006/relationships/oleObject" Target="embeddings/oleObject30.bin"/><Relationship Id="rId551" Type="http://schemas.openxmlformats.org/officeDocument/2006/relationships/image" Target="media/image488.png"/><Relationship Id="rId572" Type="http://schemas.openxmlformats.org/officeDocument/2006/relationships/image" Target="media/image507.png"/><Relationship Id="rId593" Type="http://schemas.openxmlformats.org/officeDocument/2006/relationships/oleObject" Target="embeddings/oleObject63.bin"/><Relationship Id="rId607" Type="http://schemas.openxmlformats.org/officeDocument/2006/relationships/oleObject" Target="embeddings/oleObject71.bin"/><Relationship Id="rId628" Type="http://schemas.openxmlformats.org/officeDocument/2006/relationships/image" Target="media/image532.png"/><Relationship Id="rId190" Type="http://schemas.openxmlformats.org/officeDocument/2006/relationships/image" Target="media/image161.png"/><Relationship Id="rId204" Type="http://schemas.openxmlformats.org/officeDocument/2006/relationships/image" Target="media/image172.png"/><Relationship Id="rId225" Type="http://schemas.openxmlformats.org/officeDocument/2006/relationships/image" Target="media/image189.png"/><Relationship Id="rId246" Type="http://schemas.openxmlformats.org/officeDocument/2006/relationships/image" Target="media/image210.png"/><Relationship Id="rId267" Type="http://schemas.openxmlformats.org/officeDocument/2006/relationships/image" Target="media/image230.png"/><Relationship Id="rId288" Type="http://schemas.openxmlformats.org/officeDocument/2006/relationships/image" Target="media/image251.png"/><Relationship Id="rId411" Type="http://schemas.openxmlformats.org/officeDocument/2006/relationships/image" Target="media/image366.png"/><Relationship Id="rId432" Type="http://schemas.openxmlformats.org/officeDocument/2006/relationships/image" Target="media/image379.png"/><Relationship Id="rId453" Type="http://schemas.openxmlformats.org/officeDocument/2006/relationships/image" Target="media/image390.png"/><Relationship Id="rId474" Type="http://schemas.openxmlformats.org/officeDocument/2006/relationships/image" Target="media/image411.png"/><Relationship Id="rId509" Type="http://schemas.openxmlformats.org/officeDocument/2006/relationships/image" Target="media/image446.png"/><Relationship Id="rId106" Type="http://schemas.openxmlformats.org/officeDocument/2006/relationships/image" Target="media/image89.png"/><Relationship Id="rId127" Type="http://schemas.openxmlformats.org/officeDocument/2006/relationships/oleObject" Target="embeddings/oleObject16.bin"/><Relationship Id="rId313" Type="http://schemas.openxmlformats.org/officeDocument/2006/relationships/image" Target="media/image276.png"/><Relationship Id="rId495" Type="http://schemas.openxmlformats.org/officeDocument/2006/relationships/image" Target="media/image432.png"/><Relationship Id="rId10" Type="http://schemas.openxmlformats.org/officeDocument/2006/relationships/image" Target="media/image1.pn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19.png"/><Relationship Id="rId169" Type="http://schemas.openxmlformats.org/officeDocument/2006/relationships/image" Target="media/image140.png"/><Relationship Id="rId334" Type="http://schemas.openxmlformats.org/officeDocument/2006/relationships/image" Target="media/image297.png"/><Relationship Id="rId355" Type="http://schemas.openxmlformats.org/officeDocument/2006/relationships/image" Target="media/image318.png"/><Relationship Id="rId376" Type="http://schemas.openxmlformats.org/officeDocument/2006/relationships/image" Target="media/image339.png"/><Relationship Id="rId397" Type="http://schemas.openxmlformats.org/officeDocument/2006/relationships/image" Target="media/image352.png"/><Relationship Id="rId520" Type="http://schemas.openxmlformats.org/officeDocument/2006/relationships/image" Target="media/image457.png"/><Relationship Id="rId541" Type="http://schemas.openxmlformats.org/officeDocument/2006/relationships/image" Target="media/image478.png"/><Relationship Id="rId562" Type="http://schemas.openxmlformats.org/officeDocument/2006/relationships/image" Target="media/image499.png"/><Relationship Id="rId583" Type="http://schemas.openxmlformats.org/officeDocument/2006/relationships/oleObject" Target="embeddings/oleObject58.bin"/><Relationship Id="rId618" Type="http://schemas.openxmlformats.org/officeDocument/2006/relationships/oleObject" Target="embeddings/oleObject78.bin"/><Relationship Id="rId639" Type="http://schemas.openxmlformats.org/officeDocument/2006/relationships/oleObject" Target="embeddings/oleObject90.bin"/><Relationship Id="rId4" Type="http://schemas.openxmlformats.org/officeDocument/2006/relationships/styles" Target="styles.xml"/><Relationship Id="rId180" Type="http://schemas.openxmlformats.org/officeDocument/2006/relationships/image" Target="media/image151.png"/><Relationship Id="rId215" Type="http://schemas.openxmlformats.org/officeDocument/2006/relationships/image" Target="media/image179.png"/><Relationship Id="rId236" Type="http://schemas.openxmlformats.org/officeDocument/2006/relationships/image" Target="media/image200.png"/><Relationship Id="rId257" Type="http://schemas.openxmlformats.org/officeDocument/2006/relationships/image" Target="media/image221.png"/><Relationship Id="rId278" Type="http://schemas.openxmlformats.org/officeDocument/2006/relationships/image" Target="media/image241.png"/><Relationship Id="rId401" Type="http://schemas.openxmlformats.org/officeDocument/2006/relationships/image" Target="media/image356.png"/><Relationship Id="rId422" Type="http://schemas.openxmlformats.org/officeDocument/2006/relationships/image" Target="media/image374.png"/><Relationship Id="rId443" Type="http://schemas.openxmlformats.org/officeDocument/2006/relationships/image" Target="media/image385.png"/><Relationship Id="rId464" Type="http://schemas.openxmlformats.org/officeDocument/2006/relationships/image" Target="media/image401.png"/><Relationship Id="rId303" Type="http://schemas.openxmlformats.org/officeDocument/2006/relationships/image" Target="media/image266.png"/><Relationship Id="rId485" Type="http://schemas.openxmlformats.org/officeDocument/2006/relationships/image" Target="media/image422.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10.png"/><Relationship Id="rId345" Type="http://schemas.openxmlformats.org/officeDocument/2006/relationships/image" Target="media/image308.png"/><Relationship Id="rId387" Type="http://schemas.openxmlformats.org/officeDocument/2006/relationships/image" Target="media/image345.png"/><Relationship Id="rId510" Type="http://schemas.openxmlformats.org/officeDocument/2006/relationships/image" Target="media/image447.png"/><Relationship Id="rId552" Type="http://schemas.openxmlformats.org/officeDocument/2006/relationships/image" Target="media/image489.png"/><Relationship Id="rId594" Type="http://schemas.openxmlformats.org/officeDocument/2006/relationships/image" Target="media/image519.png"/><Relationship Id="rId608" Type="http://schemas.openxmlformats.org/officeDocument/2006/relationships/oleObject" Target="embeddings/oleObject72.bin"/><Relationship Id="rId191" Type="http://schemas.openxmlformats.org/officeDocument/2006/relationships/image" Target="media/image162.png"/><Relationship Id="rId205" Type="http://schemas.openxmlformats.org/officeDocument/2006/relationships/oleObject" Target="embeddings/oleObject22.bin"/><Relationship Id="rId247" Type="http://schemas.openxmlformats.org/officeDocument/2006/relationships/image" Target="media/image211.png"/><Relationship Id="rId412" Type="http://schemas.openxmlformats.org/officeDocument/2006/relationships/image" Target="media/image367.png"/><Relationship Id="rId107" Type="http://schemas.openxmlformats.org/officeDocument/2006/relationships/oleObject" Target="embeddings/oleObject7.bin"/><Relationship Id="rId289" Type="http://schemas.openxmlformats.org/officeDocument/2006/relationships/image" Target="media/image252.png"/><Relationship Id="rId454" Type="http://schemas.openxmlformats.org/officeDocument/2006/relationships/image" Target="media/image391.png"/><Relationship Id="rId496" Type="http://schemas.openxmlformats.org/officeDocument/2006/relationships/image" Target="media/image433.png"/><Relationship Id="rId11" Type="http://schemas.openxmlformats.org/officeDocument/2006/relationships/image" Target="media/image2.png"/><Relationship Id="rId53" Type="http://schemas.openxmlformats.org/officeDocument/2006/relationships/image" Target="media/image41.png"/><Relationship Id="rId149" Type="http://schemas.openxmlformats.org/officeDocument/2006/relationships/image" Target="media/image120.png"/><Relationship Id="rId314" Type="http://schemas.openxmlformats.org/officeDocument/2006/relationships/image" Target="media/image277.png"/><Relationship Id="rId356" Type="http://schemas.openxmlformats.org/officeDocument/2006/relationships/image" Target="media/image319.png"/><Relationship Id="rId398" Type="http://schemas.openxmlformats.org/officeDocument/2006/relationships/image" Target="media/image353.png"/><Relationship Id="rId521" Type="http://schemas.openxmlformats.org/officeDocument/2006/relationships/image" Target="media/image458.png"/><Relationship Id="rId563" Type="http://schemas.openxmlformats.org/officeDocument/2006/relationships/image" Target="media/image500.png"/><Relationship Id="rId619" Type="http://schemas.openxmlformats.org/officeDocument/2006/relationships/image" Target="media/image529.png"/><Relationship Id="rId95" Type="http://schemas.openxmlformats.org/officeDocument/2006/relationships/image" Target="media/image83.png"/><Relationship Id="rId160" Type="http://schemas.openxmlformats.org/officeDocument/2006/relationships/image" Target="media/image131.png"/><Relationship Id="rId216" Type="http://schemas.openxmlformats.org/officeDocument/2006/relationships/image" Target="media/image180.png"/><Relationship Id="rId423" Type="http://schemas.openxmlformats.org/officeDocument/2006/relationships/oleObject" Target="embeddings/oleObject37.bin"/><Relationship Id="rId258" Type="http://schemas.openxmlformats.org/officeDocument/2006/relationships/image" Target="media/image222.png"/><Relationship Id="rId465" Type="http://schemas.openxmlformats.org/officeDocument/2006/relationships/image" Target="media/image402.png"/><Relationship Id="rId630" Type="http://schemas.openxmlformats.org/officeDocument/2006/relationships/image" Target="media/image533.png"/><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oleObject" Target="embeddings/oleObject11.bin"/><Relationship Id="rId325" Type="http://schemas.openxmlformats.org/officeDocument/2006/relationships/image" Target="media/image288.png"/><Relationship Id="rId367" Type="http://schemas.openxmlformats.org/officeDocument/2006/relationships/image" Target="media/image330.png"/><Relationship Id="rId532" Type="http://schemas.openxmlformats.org/officeDocument/2006/relationships/image" Target="media/image469.png"/><Relationship Id="rId574" Type="http://schemas.openxmlformats.org/officeDocument/2006/relationships/image" Target="media/image508.png"/><Relationship Id="rId171" Type="http://schemas.openxmlformats.org/officeDocument/2006/relationships/image" Target="media/image142.png"/><Relationship Id="rId227" Type="http://schemas.openxmlformats.org/officeDocument/2006/relationships/image" Target="media/image191.png"/><Relationship Id="rId269" Type="http://schemas.openxmlformats.org/officeDocument/2006/relationships/image" Target="media/image232.png"/><Relationship Id="rId434" Type="http://schemas.openxmlformats.org/officeDocument/2006/relationships/oleObject" Target="embeddings/oleObject42.bin"/><Relationship Id="rId476" Type="http://schemas.openxmlformats.org/officeDocument/2006/relationships/image" Target="media/image413.png"/><Relationship Id="rId641" Type="http://schemas.openxmlformats.org/officeDocument/2006/relationships/image" Target="media/image539.png"/><Relationship Id="rId33" Type="http://schemas.openxmlformats.org/officeDocument/2006/relationships/image" Target="media/image21.png"/><Relationship Id="rId129" Type="http://schemas.openxmlformats.org/officeDocument/2006/relationships/oleObject" Target="embeddings/oleObject17.bin"/><Relationship Id="rId280" Type="http://schemas.openxmlformats.org/officeDocument/2006/relationships/image" Target="media/image243.png"/><Relationship Id="rId336" Type="http://schemas.openxmlformats.org/officeDocument/2006/relationships/image" Target="media/image299.png"/><Relationship Id="rId501" Type="http://schemas.openxmlformats.org/officeDocument/2006/relationships/image" Target="media/image438.png"/><Relationship Id="rId543" Type="http://schemas.openxmlformats.org/officeDocument/2006/relationships/image" Target="media/image480.png"/><Relationship Id="rId75" Type="http://schemas.openxmlformats.org/officeDocument/2006/relationships/image" Target="media/image63.png"/><Relationship Id="rId140" Type="http://schemas.openxmlformats.org/officeDocument/2006/relationships/image" Target="media/image112.png"/><Relationship Id="rId182" Type="http://schemas.openxmlformats.org/officeDocument/2006/relationships/image" Target="media/image153.png"/><Relationship Id="rId378" Type="http://schemas.openxmlformats.org/officeDocument/2006/relationships/oleObject" Target="embeddings/oleObject26.bin"/><Relationship Id="rId403" Type="http://schemas.openxmlformats.org/officeDocument/2006/relationships/image" Target="media/image358.png"/><Relationship Id="rId585" Type="http://schemas.openxmlformats.org/officeDocument/2006/relationships/oleObject" Target="embeddings/oleObject59.bin"/><Relationship Id="rId6" Type="http://schemas.openxmlformats.org/officeDocument/2006/relationships/settings" Target="settings.xml"/><Relationship Id="rId238" Type="http://schemas.openxmlformats.org/officeDocument/2006/relationships/image" Target="media/image202.png"/><Relationship Id="rId445" Type="http://schemas.openxmlformats.org/officeDocument/2006/relationships/image" Target="media/image386.png"/><Relationship Id="rId487" Type="http://schemas.openxmlformats.org/officeDocument/2006/relationships/image" Target="media/image424.png"/><Relationship Id="rId610" Type="http://schemas.openxmlformats.org/officeDocument/2006/relationships/oleObject" Target="embeddings/oleObject74.bin"/><Relationship Id="rId291" Type="http://schemas.openxmlformats.org/officeDocument/2006/relationships/image" Target="media/image254.png"/><Relationship Id="rId305" Type="http://schemas.openxmlformats.org/officeDocument/2006/relationships/image" Target="media/image268.png"/><Relationship Id="rId347" Type="http://schemas.openxmlformats.org/officeDocument/2006/relationships/image" Target="media/image310.png"/><Relationship Id="rId512" Type="http://schemas.openxmlformats.org/officeDocument/2006/relationships/image" Target="media/image449.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22.png"/><Relationship Id="rId389" Type="http://schemas.openxmlformats.org/officeDocument/2006/relationships/oleObject" Target="embeddings/oleObject31.bin"/><Relationship Id="rId554" Type="http://schemas.openxmlformats.org/officeDocument/2006/relationships/image" Target="media/image491.png"/><Relationship Id="rId596" Type="http://schemas.openxmlformats.org/officeDocument/2006/relationships/image" Target="media/image520.png"/><Relationship Id="rId193" Type="http://schemas.openxmlformats.org/officeDocument/2006/relationships/image" Target="media/image163.png"/><Relationship Id="rId207" Type="http://schemas.openxmlformats.org/officeDocument/2006/relationships/oleObject" Target="embeddings/oleObject23.bin"/><Relationship Id="rId249" Type="http://schemas.openxmlformats.org/officeDocument/2006/relationships/image" Target="media/image213.png"/><Relationship Id="rId414" Type="http://schemas.openxmlformats.org/officeDocument/2006/relationships/image" Target="media/image369.png"/><Relationship Id="rId456" Type="http://schemas.openxmlformats.org/officeDocument/2006/relationships/image" Target="media/image393.png"/><Relationship Id="rId498" Type="http://schemas.openxmlformats.org/officeDocument/2006/relationships/image" Target="media/image435.png"/><Relationship Id="rId621" Type="http://schemas.openxmlformats.org/officeDocument/2006/relationships/image" Target="media/image530.png"/><Relationship Id="rId13" Type="http://schemas.openxmlformats.org/officeDocument/2006/relationships/image" Target="media/image4.png"/><Relationship Id="rId109" Type="http://schemas.openxmlformats.org/officeDocument/2006/relationships/oleObject" Target="embeddings/oleObject8.bin"/><Relationship Id="rId260" Type="http://schemas.openxmlformats.org/officeDocument/2006/relationships/image" Target="media/image224.png"/><Relationship Id="rId316" Type="http://schemas.openxmlformats.org/officeDocument/2006/relationships/image" Target="media/image279.png"/><Relationship Id="rId523" Type="http://schemas.openxmlformats.org/officeDocument/2006/relationships/image" Target="media/image460.png"/><Relationship Id="rId55" Type="http://schemas.openxmlformats.org/officeDocument/2006/relationships/image" Target="media/image43.png"/><Relationship Id="rId97" Type="http://schemas.openxmlformats.org/officeDocument/2006/relationships/image" Target="media/image84.png"/><Relationship Id="rId120" Type="http://schemas.openxmlformats.org/officeDocument/2006/relationships/oleObject" Target="embeddings/oleObject12.bin"/><Relationship Id="rId358" Type="http://schemas.openxmlformats.org/officeDocument/2006/relationships/image" Target="media/image321.png"/><Relationship Id="rId565" Type="http://schemas.openxmlformats.org/officeDocument/2006/relationships/image" Target="media/image502.png"/><Relationship Id="rId162" Type="http://schemas.openxmlformats.org/officeDocument/2006/relationships/image" Target="media/image133.png"/><Relationship Id="rId218" Type="http://schemas.openxmlformats.org/officeDocument/2006/relationships/image" Target="media/image182.png"/><Relationship Id="rId425" Type="http://schemas.openxmlformats.org/officeDocument/2006/relationships/oleObject" Target="embeddings/oleObject38.bin"/><Relationship Id="rId467" Type="http://schemas.openxmlformats.org/officeDocument/2006/relationships/image" Target="media/image404.png"/><Relationship Id="rId632" Type="http://schemas.openxmlformats.org/officeDocument/2006/relationships/image" Target="media/image534.png"/><Relationship Id="rId271" Type="http://schemas.openxmlformats.org/officeDocument/2006/relationships/image" Target="media/image234.png"/><Relationship Id="rId24" Type="http://schemas.openxmlformats.org/officeDocument/2006/relationships/hyperlink" Target="http://java.com/pl/" TargetMode="External"/><Relationship Id="rId66" Type="http://schemas.openxmlformats.org/officeDocument/2006/relationships/image" Target="media/image54.png"/><Relationship Id="rId131" Type="http://schemas.openxmlformats.org/officeDocument/2006/relationships/image" Target="media/image103.png"/><Relationship Id="rId327" Type="http://schemas.openxmlformats.org/officeDocument/2006/relationships/image" Target="media/image290.png"/><Relationship Id="rId369" Type="http://schemas.openxmlformats.org/officeDocument/2006/relationships/image" Target="media/image332.png"/><Relationship Id="rId534" Type="http://schemas.openxmlformats.org/officeDocument/2006/relationships/image" Target="media/image471.png"/><Relationship Id="rId576" Type="http://schemas.openxmlformats.org/officeDocument/2006/relationships/image" Target="media/image509.png"/><Relationship Id="rId173" Type="http://schemas.openxmlformats.org/officeDocument/2006/relationships/image" Target="media/image144.png"/><Relationship Id="rId229" Type="http://schemas.openxmlformats.org/officeDocument/2006/relationships/image" Target="media/image193.png"/><Relationship Id="rId380" Type="http://schemas.openxmlformats.org/officeDocument/2006/relationships/oleObject" Target="embeddings/oleObject27.bin"/><Relationship Id="rId436" Type="http://schemas.openxmlformats.org/officeDocument/2006/relationships/oleObject" Target="embeddings/oleObject43.bin"/><Relationship Id="rId601" Type="http://schemas.openxmlformats.org/officeDocument/2006/relationships/oleObject" Target="embeddings/oleObject67.bin"/><Relationship Id="rId643" Type="http://schemas.openxmlformats.org/officeDocument/2006/relationships/image" Target="media/image541.png"/><Relationship Id="rId240" Type="http://schemas.openxmlformats.org/officeDocument/2006/relationships/image" Target="media/image204.png"/><Relationship Id="rId478" Type="http://schemas.openxmlformats.org/officeDocument/2006/relationships/image" Target="media/image415.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6.png"/><Relationship Id="rId282" Type="http://schemas.openxmlformats.org/officeDocument/2006/relationships/image" Target="media/image245.png"/><Relationship Id="rId338" Type="http://schemas.openxmlformats.org/officeDocument/2006/relationships/image" Target="media/image301.png"/><Relationship Id="rId503" Type="http://schemas.openxmlformats.org/officeDocument/2006/relationships/image" Target="media/image440.png"/><Relationship Id="rId545" Type="http://schemas.openxmlformats.org/officeDocument/2006/relationships/image" Target="media/image482.png"/><Relationship Id="rId587" Type="http://schemas.openxmlformats.org/officeDocument/2006/relationships/oleObject" Target="embeddings/oleObject60.bin"/><Relationship Id="rId8" Type="http://schemas.openxmlformats.org/officeDocument/2006/relationships/footnotes" Target="footnotes.xml"/><Relationship Id="rId142" Type="http://schemas.openxmlformats.org/officeDocument/2006/relationships/image" Target="media/image114.png"/><Relationship Id="rId184" Type="http://schemas.openxmlformats.org/officeDocument/2006/relationships/image" Target="media/image155.png"/><Relationship Id="rId391" Type="http://schemas.openxmlformats.org/officeDocument/2006/relationships/oleObject" Target="embeddings/oleObject32.bin"/><Relationship Id="rId405" Type="http://schemas.openxmlformats.org/officeDocument/2006/relationships/image" Target="media/image360.png"/><Relationship Id="rId447" Type="http://schemas.openxmlformats.org/officeDocument/2006/relationships/image" Target="media/image387.png"/><Relationship Id="rId612" Type="http://schemas.openxmlformats.org/officeDocument/2006/relationships/oleObject" Target="embeddings/oleObject75.bin"/><Relationship Id="rId251" Type="http://schemas.openxmlformats.org/officeDocument/2006/relationships/image" Target="media/image215.png"/><Relationship Id="rId489" Type="http://schemas.openxmlformats.org/officeDocument/2006/relationships/image" Target="media/image426.png"/><Relationship Id="rId46" Type="http://schemas.openxmlformats.org/officeDocument/2006/relationships/image" Target="media/image34.PNG"/><Relationship Id="rId293" Type="http://schemas.openxmlformats.org/officeDocument/2006/relationships/image" Target="media/image256.png"/><Relationship Id="rId307" Type="http://schemas.openxmlformats.org/officeDocument/2006/relationships/image" Target="media/image270.jpeg"/><Relationship Id="rId349" Type="http://schemas.openxmlformats.org/officeDocument/2006/relationships/image" Target="media/image312.png"/><Relationship Id="rId514" Type="http://schemas.openxmlformats.org/officeDocument/2006/relationships/image" Target="media/image451.png"/><Relationship Id="rId556" Type="http://schemas.openxmlformats.org/officeDocument/2006/relationships/image" Target="media/image493.png"/><Relationship Id="rId88" Type="http://schemas.openxmlformats.org/officeDocument/2006/relationships/image" Target="media/image76.png"/><Relationship Id="rId111" Type="http://schemas.openxmlformats.org/officeDocument/2006/relationships/oleObject" Target="embeddings/oleObject9.bin"/><Relationship Id="rId153" Type="http://schemas.openxmlformats.org/officeDocument/2006/relationships/image" Target="media/image124.png"/><Relationship Id="rId195" Type="http://schemas.openxmlformats.org/officeDocument/2006/relationships/image" Target="media/image165.png"/><Relationship Id="rId209" Type="http://schemas.openxmlformats.org/officeDocument/2006/relationships/oleObject" Target="embeddings/oleObject24.bin"/><Relationship Id="rId360" Type="http://schemas.openxmlformats.org/officeDocument/2006/relationships/image" Target="media/image323.png"/><Relationship Id="rId416" Type="http://schemas.openxmlformats.org/officeDocument/2006/relationships/image" Target="media/image371.png"/><Relationship Id="rId598" Type="http://schemas.openxmlformats.org/officeDocument/2006/relationships/image" Target="media/image521.png"/><Relationship Id="rId220" Type="http://schemas.openxmlformats.org/officeDocument/2006/relationships/image" Target="media/image184.png"/><Relationship Id="rId458" Type="http://schemas.openxmlformats.org/officeDocument/2006/relationships/image" Target="media/image395.png"/><Relationship Id="rId623" Type="http://schemas.openxmlformats.org/officeDocument/2006/relationships/oleObject" Target="embeddings/oleObject81.bin"/><Relationship Id="rId15" Type="http://schemas.openxmlformats.org/officeDocument/2006/relationships/image" Target="media/image5.png"/><Relationship Id="rId57" Type="http://schemas.openxmlformats.org/officeDocument/2006/relationships/image" Target="media/image45.png"/><Relationship Id="rId262" Type="http://schemas.openxmlformats.org/officeDocument/2006/relationships/image" Target="media/image226.png"/><Relationship Id="rId318" Type="http://schemas.openxmlformats.org/officeDocument/2006/relationships/image" Target="media/image281.png"/><Relationship Id="rId525" Type="http://schemas.openxmlformats.org/officeDocument/2006/relationships/image" Target="media/image462.png"/><Relationship Id="rId567" Type="http://schemas.openxmlformats.org/officeDocument/2006/relationships/image" Target="media/image503.png"/><Relationship Id="rId99" Type="http://schemas.openxmlformats.org/officeDocument/2006/relationships/oleObject" Target="embeddings/oleObject3.bin"/><Relationship Id="rId122" Type="http://schemas.openxmlformats.org/officeDocument/2006/relationships/oleObject" Target="embeddings/oleObject13.bin"/><Relationship Id="rId164" Type="http://schemas.openxmlformats.org/officeDocument/2006/relationships/image" Target="media/image135.png"/><Relationship Id="rId371" Type="http://schemas.openxmlformats.org/officeDocument/2006/relationships/image" Target="media/image334.png"/><Relationship Id="rId427" Type="http://schemas.openxmlformats.org/officeDocument/2006/relationships/oleObject" Target="embeddings/oleObject39.bin"/><Relationship Id="rId469" Type="http://schemas.openxmlformats.org/officeDocument/2006/relationships/image" Target="media/image406.png"/><Relationship Id="rId634" Type="http://schemas.openxmlformats.org/officeDocument/2006/relationships/image" Target="media/image535.png"/><Relationship Id="rId26" Type="http://schemas.openxmlformats.org/officeDocument/2006/relationships/image" Target="media/image14.png"/><Relationship Id="rId231" Type="http://schemas.openxmlformats.org/officeDocument/2006/relationships/image" Target="media/image195.png"/><Relationship Id="rId273" Type="http://schemas.openxmlformats.org/officeDocument/2006/relationships/image" Target="media/image236.png"/><Relationship Id="rId329" Type="http://schemas.openxmlformats.org/officeDocument/2006/relationships/image" Target="media/image292.png"/><Relationship Id="rId480" Type="http://schemas.openxmlformats.org/officeDocument/2006/relationships/image" Target="media/image417.png"/><Relationship Id="rId536" Type="http://schemas.openxmlformats.org/officeDocument/2006/relationships/image" Target="media/image473.png"/><Relationship Id="rId68" Type="http://schemas.openxmlformats.org/officeDocument/2006/relationships/image" Target="media/image56.png"/><Relationship Id="rId133" Type="http://schemas.openxmlformats.org/officeDocument/2006/relationships/image" Target="media/image105.png"/><Relationship Id="rId175" Type="http://schemas.openxmlformats.org/officeDocument/2006/relationships/image" Target="media/image146.png"/><Relationship Id="rId340" Type="http://schemas.openxmlformats.org/officeDocument/2006/relationships/image" Target="media/image303.png"/><Relationship Id="rId578" Type="http://schemas.openxmlformats.org/officeDocument/2006/relationships/image" Target="media/image511.png"/><Relationship Id="rId200" Type="http://schemas.openxmlformats.org/officeDocument/2006/relationships/image" Target="media/image169.png"/><Relationship Id="rId382" Type="http://schemas.openxmlformats.org/officeDocument/2006/relationships/oleObject" Target="embeddings/oleObject28.bin"/><Relationship Id="rId438" Type="http://schemas.openxmlformats.org/officeDocument/2006/relationships/oleObject" Target="embeddings/oleObject44.bin"/><Relationship Id="rId603" Type="http://schemas.openxmlformats.org/officeDocument/2006/relationships/oleObject" Target="embeddings/oleObject68.bin"/><Relationship Id="rId645" Type="http://schemas.openxmlformats.org/officeDocument/2006/relationships/footer" Target="footer1.xml"/><Relationship Id="rId242" Type="http://schemas.openxmlformats.org/officeDocument/2006/relationships/image" Target="media/image206.png"/><Relationship Id="rId284" Type="http://schemas.openxmlformats.org/officeDocument/2006/relationships/image" Target="media/image247.png"/><Relationship Id="rId491" Type="http://schemas.openxmlformats.org/officeDocument/2006/relationships/image" Target="media/image428.png"/><Relationship Id="rId505" Type="http://schemas.openxmlformats.org/officeDocument/2006/relationships/image" Target="media/image442.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87.png"/><Relationship Id="rId144" Type="http://schemas.openxmlformats.org/officeDocument/2006/relationships/image" Target="media/image116.png"/><Relationship Id="rId547" Type="http://schemas.openxmlformats.org/officeDocument/2006/relationships/image" Target="media/image484.png"/><Relationship Id="rId589" Type="http://schemas.openxmlformats.org/officeDocument/2006/relationships/oleObject" Target="embeddings/oleObject61.bin"/><Relationship Id="rId90" Type="http://schemas.openxmlformats.org/officeDocument/2006/relationships/image" Target="media/image78.png"/><Relationship Id="rId186" Type="http://schemas.openxmlformats.org/officeDocument/2006/relationships/image" Target="media/image157.png"/><Relationship Id="rId351" Type="http://schemas.openxmlformats.org/officeDocument/2006/relationships/image" Target="media/image314.png"/><Relationship Id="rId393" Type="http://schemas.openxmlformats.org/officeDocument/2006/relationships/oleObject" Target="embeddings/oleObject33.bin"/><Relationship Id="rId407" Type="http://schemas.openxmlformats.org/officeDocument/2006/relationships/image" Target="media/image362.png"/><Relationship Id="rId449" Type="http://schemas.openxmlformats.org/officeDocument/2006/relationships/image" Target="media/image388.png"/><Relationship Id="rId614" Type="http://schemas.openxmlformats.org/officeDocument/2006/relationships/oleObject" Target="embeddings/oleObject76.bin"/><Relationship Id="rId211" Type="http://schemas.openxmlformats.org/officeDocument/2006/relationships/oleObject" Target="embeddings/oleObject25.bin"/><Relationship Id="rId253" Type="http://schemas.openxmlformats.org/officeDocument/2006/relationships/image" Target="media/image217.png"/><Relationship Id="rId295" Type="http://schemas.openxmlformats.org/officeDocument/2006/relationships/image" Target="media/image258.png"/><Relationship Id="rId309" Type="http://schemas.openxmlformats.org/officeDocument/2006/relationships/image" Target="media/image272.png"/><Relationship Id="rId460" Type="http://schemas.openxmlformats.org/officeDocument/2006/relationships/image" Target="media/image397.png"/><Relationship Id="rId516" Type="http://schemas.openxmlformats.org/officeDocument/2006/relationships/image" Target="media/image453.png"/><Relationship Id="rId48" Type="http://schemas.openxmlformats.org/officeDocument/2006/relationships/image" Target="media/image36.png"/><Relationship Id="rId113" Type="http://schemas.openxmlformats.org/officeDocument/2006/relationships/image" Target="media/image93.png"/><Relationship Id="rId320" Type="http://schemas.openxmlformats.org/officeDocument/2006/relationships/image" Target="media/image283.png"/><Relationship Id="rId558" Type="http://schemas.openxmlformats.org/officeDocument/2006/relationships/image" Target="media/image495.png"/><Relationship Id="rId155" Type="http://schemas.openxmlformats.org/officeDocument/2006/relationships/image" Target="media/image126.png"/><Relationship Id="rId197" Type="http://schemas.openxmlformats.org/officeDocument/2006/relationships/image" Target="media/image167.png"/><Relationship Id="rId362" Type="http://schemas.openxmlformats.org/officeDocument/2006/relationships/image" Target="media/image325.png"/><Relationship Id="rId418" Type="http://schemas.openxmlformats.org/officeDocument/2006/relationships/image" Target="media/image372.png"/><Relationship Id="rId625" Type="http://schemas.openxmlformats.org/officeDocument/2006/relationships/oleObject" Target="embeddings/oleObject83.bin"/><Relationship Id="rId222" Type="http://schemas.openxmlformats.org/officeDocument/2006/relationships/image" Target="media/image186.png"/><Relationship Id="rId264" Type="http://schemas.openxmlformats.org/officeDocument/2006/relationships/image" Target="media/image228.png"/><Relationship Id="rId471" Type="http://schemas.openxmlformats.org/officeDocument/2006/relationships/image" Target="media/image408.png"/><Relationship Id="rId17" Type="http://schemas.openxmlformats.org/officeDocument/2006/relationships/image" Target="media/image7.png"/><Relationship Id="rId59" Type="http://schemas.openxmlformats.org/officeDocument/2006/relationships/image" Target="media/image47.png"/><Relationship Id="rId124" Type="http://schemas.openxmlformats.org/officeDocument/2006/relationships/oleObject" Target="embeddings/oleObject14.bin"/><Relationship Id="rId527" Type="http://schemas.openxmlformats.org/officeDocument/2006/relationships/image" Target="media/image464.png"/><Relationship Id="rId569" Type="http://schemas.openxmlformats.org/officeDocument/2006/relationships/image" Target="media/image505.png"/><Relationship Id="rId70" Type="http://schemas.openxmlformats.org/officeDocument/2006/relationships/image" Target="media/image58.png"/><Relationship Id="rId166" Type="http://schemas.openxmlformats.org/officeDocument/2006/relationships/image" Target="media/image137.png"/><Relationship Id="rId331" Type="http://schemas.openxmlformats.org/officeDocument/2006/relationships/image" Target="media/image294.png"/><Relationship Id="rId373" Type="http://schemas.openxmlformats.org/officeDocument/2006/relationships/image" Target="media/image336.png"/><Relationship Id="rId429" Type="http://schemas.openxmlformats.org/officeDocument/2006/relationships/oleObject" Target="embeddings/oleObject40.bin"/><Relationship Id="rId580" Type="http://schemas.openxmlformats.org/officeDocument/2006/relationships/image" Target="media/image512.png"/><Relationship Id="rId636" Type="http://schemas.openxmlformats.org/officeDocument/2006/relationships/image" Target="media/image53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CE4044-15E2-4991-8BE6-18D388057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270</Pages>
  <Words>31349</Words>
  <Characters>188098</Characters>
  <Application>Microsoft Office Word</Application>
  <DocSecurity>0</DocSecurity>
  <Lines>1567</Lines>
  <Paragraphs>438</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219009</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Łukasz Hawryluk</dc:creator>
  <cp:keywords>SL2014</cp:keywords>
  <cp:lastModifiedBy>Lukasz Hawryluk</cp:lastModifiedBy>
  <cp:revision>3</cp:revision>
  <dcterms:created xsi:type="dcterms:W3CDTF">2016-06-03T08:53:00Z</dcterms:created>
  <dcterms:modified xsi:type="dcterms:W3CDTF">2016-06-03T09:14:00Z</dcterms:modified>
  <cp:category>Instrukcja</cp:category>
</cp:coreProperties>
</file>