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220"/>
          </w:tblGrid>
          <w:tr w:rsidR="00624FC1" w:rsidTr="00F21DC5">
            <w:tc>
              <w:tcPr>
                <w:tcW w:w="14220" w:type="dxa"/>
              </w:tcPr>
              <w:p w:rsidR="00624FC1" w:rsidRDefault="00BD0065"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EndPr/>
                  <w:sdtContent>
                    <w:r w:rsidR="0071703B" w:rsidRPr="001D5E5A">
                      <w:rPr>
                        <w:rFonts w:asciiTheme="minorHAnsi" w:hAnsiTheme="minorHAnsi"/>
                        <w:color w:val="EEECE1" w:themeColor="background2"/>
                        <w:sz w:val="120"/>
                        <w:szCs w:val="120"/>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del w:id="0" w:author="Lukasz Hawryluk" w:date="2016-01-07T09:38:00Z">
                  <w:r w:rsidR="00AD4195" w:rsidDel="003B55EB">
                    <w:rPr>
                      <w:b/>
                      <w:color w:val="FFFFFF" w:themeColor="background1"/>
                      <w:sz w:val="24"/>
                    </w:rPr>
                    <w:delText>3</w:delText>
                  </w:r>
                </w:del>
                <w:ins w:id="1" w:author="Lukasz Hawryluk" w:date="2016-01-07T09:38:00Z">
                  <w:r w:rsidR="003B55EB">
                    <w:rPr>
                      <w:b/>
                      <w:color w:val="FFFFFF" w:themeColor="background1"/>
                      <w:sz w:val="24"/>
                    </w:rPr>
                    <w:t>4</w:t>
                  </w:r>
                </w:ins>
              </w:p>
              <w:p w:rsidR="00513248" w:rsidRPr="001D5E5A" w:rsidRDefault="00B873D6" w:rsidP="00143CCF">
                <w:pPr>
                  <w:spacing w:after="0"/>
                  <w:rPr>
                    <w:b/>
                    <w:color w:val="FFFFFF" w:themeColor="background1"/>
                  </w:rPr>
                </w:pPr>
                <w:del w:id="2" w:author="Lukasz Hawryluk" w:date="2016-01-07T09:39:00Z">
                  <w:r w:rsidDel="003B55EB">
                    <w:rPr>
                      <w:b/>
                      <w:color w:val="FFFFFF" w:themeColor="background1"/>
                      <w:sz w:val="24"/>
                    </w:rPr>
                    <w:delText>23</w:delText>
                  </w:r>
                </w:del>
                <w:del w:id="3" w:author="Lukasz Hawryluk" w:date="2016-01-15T15:54:00Z">
                  <w:r w:rsidR="002240EC" w:rsidDel="00BD0065">
                    <w:rPr>
                      <w:b/>
                      <w:color w:val="FFFFFF" w:themeColor="background1"/>
                      <w:sz w:val="24"/>
                    </w:rPr>
                    <w:delText>.</w:delText>
                  </w:r>
                </w:del>
                <w:del w:id="4" w:author="Lukasz Hawryluk" w:date="2016-01-07T09:39:00Z">
                  <w:r w:rsidR="00AD4195" w:rsidDel="003B55EB">
                    <w:rPr>
                      <w:b/>
                      <w:color w:val="FFFFFF" w:themeColor="background1"/>
                      <w:sz w:val="24"/>
                    </w:rPr>
                    <w:delText>1</w:delText>
                  </w:r>
                </w:del>
                <w:del w:id="5" w:author="Lukasz Hawryluk" w:date="2016-01-15T15:54:00Z">
                  <w:r w:rsidR="00AD4195" w:rsidDel="00BD0065">
                    <w:rPr>
                      <w:b/>
                      <w:color w:val="FFFFFF" w:themeColor="background1"/>
                      <w:sz w:val="24"/>
                    </w:rPr>
                    <w:delText>1</w:delText>
                  </w:r>
                  <w:r w:rsidR="002240EC" w:rsidDel="00BD0065">
                    <w:rPr>
                      <w:b/>
                      <w:color w:val="FFFFFF" w:themeColor="background1"/>
                      <w:sz w:val="24"/>
                    </w:rPr>
                    <w:delText>.201</w:delText>
                  </w:r>
                </w:del>
                <w:del w:id="6" w:author="Lukasz Hawryluk" w:date="2016-01-07T09:39:00Z">
                  <w:r w:rsidR="002240EC" w:rsidDel="003B55EB">
                    <w:rPr>
                      <w:b/>
                      <w:color w:val="FFFFFF" w:themeColor="background1"/>
                      <w:sz w:val="24"/>
                    </w:rPr>
                    <w:delText>5</w:delText>
                  </w:r>
                </w:del>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ins w:id="7" w:author="Lukasz Hawryluk" w:date="2016-01-15T09:39:00Z"/>
              <w:rStyle w:val="Hipercze"/>
              <w:rFonts w:eastAsia="Times New Roman"/>
              <w:noProof/>
              <w:lang w:eastAsia="pl-PL"/>
            </w:rPr>
          </w:pPr>
          <w:r>
            <w:rPr>
              <w:noProof/>
              <w:color w:val="2A2D6B"/>
              <w:lang w:eastAsia="pl-PL"/>
            </w:rPr>
            <w:drawing>
              <wp:anchor distT="0" distB="0" distL="114300" distR="114300" simplePos="0" relativeHeight="251814400" behindDoc="0" locked="0" layoutInCell="1" allowOverlap="1" wp14:anchorId="05EDD073" wp14:editId="0F627404">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10">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813376" behindDoc="1" locked="0" layoutInCell="1" allowOverlap="1" wp14:anchorId="4F0985AF" wp14:editId="3B5A684F">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56CD" w:rsidRPr="00F21DC5" w:rsidRDefault="002256C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2256CD" w:rsidRPr="00F21DC5" w:rsidRDefault="002256C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2256CD" w:rsidRPr="00F21DC5" w:rsidRDefault="002256C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" filled="f" stroked="f" strokeweight=".5pt">
                    <v:textbox style="mso-fit-shape-to-text:t" inset="0,0,0,0">
                      <w:txbxContent>
                        <w:p w:rsidR="002256CD" w:rsidRPr="00F21DC5" w:rsidRDefault="002256CD">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2256CD" w:rsidRPr="00F21DC5" w:rsidRDefault="002256CD">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2256CD" w:rsidRPr="00F21DC5" w:rsidRDefault="002256CD">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810304" behindDoc="1" locked="0" layoutInCell="1" allowOverlap="1" wp14:anchorId="16608175" wp14:editId="0F53286B">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2256CD" w:rsidRDefault="002256CD"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Prostokąt 440" o:spid="_x0000_s1027" style="position:absolute;margin-left:0;margin-top:0;width:970.6pt;height:610.6pt;z-index:-2515061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" fillcolor="black" stroked="f" strokeweight="2pt">
                    <v:fill color2="#202250" rotate="t" focusposition=".5,-52429f" focussize="" colors="0 black;9175f #b4c1e1;1 #202250" focus="100%" type="gradientRadial"/>
                    <v:textbox>
                      <w:txbxContent>
                        <w:p w:rsidR="002256CD" w:rsidRDefault="002256CD" w:rsidP="00F21DC5"/>
                      </w:txbxContent>
                    </v:textbox>
                    <w10:wrap anchorx="page" anchory="page"/>
                  </v:rect>
                </w:pict>
              </mc:Fallback>
            </mc:AlternateContent>
          </w:r>
        </w:p>
        <w:p w:rsidR="009C39CB" w:rsidRDefault="009C39CB">
          <w:pPr>
            <w:spacing w:after="0" w:line="240" w:lineRule="auto"/>
            <w:rPr>
              <w:ins w:id="8" w:author="Lukasz Hawryluk" w:date="2016-01-15T09:39:00Z"/>
              <w:rStyle w:val="Hipercze"/>
              <w:rFonts w:eastAsia="Times New Roman"/>
              <w:noProof/>
              <w:lang w:eastAsia="pl-PL"/>
            </w:rPr>
          </w:pPr>
        </w:p>
        <w:p w:rsidR="009C39CB" w:rsidRDefault="009C39CB">
          <w:pPr>
            <w:spacing w:after="0" w:line="240" w:lineRule="auto"/>
            <w:rPr>
              <w:ins w:id="9" w:author="Lukasz Hawryluk" w:date="2016-01-15T09:39:00Z"/>
              <w:rStyle w:val="Hipercze"/>
              <w:rFonts w:eastAsia="Times New Roman"/>
              <w:noProof/>
              <w:lang w:eastAsia="pl-PL"/>
            </w:rPr>
          </w:pPr>
        </w:p>
        <w:p w:rsidR="009C39CB" w:rsidRDefault="009C39CB">
          <w:pPr>
            <w:spacing w:after="0" w:line="240" w:lineRule="auto"/>
            <w:rPr>
              <w:ins w:id="10" w:author="Lukasz Hawryluk" w:date="2016-01-15T09:39:00Z"/>
              <w:rStyle w:val="Hipercze"/>
              <w:rFonts w:eastAsia="Times New Roman"/>
              <w:noProof/>
              <w:lang w:eastAsia="pl-PL"/>
            </w:rPr>
          </w:pPr>
        </w:p>
        <w:p w:rsidR="009C39CB" w:rsidRDefault="009C39CB">
          <w:pPr>
            <w:spacing w:after="0" w:line="240" w:lineRule="auto"/>
            <w:rPr>
              <w:ins w:id="11" w:author="Lukasz Hawryluk" w:date="2016-01-15T09:39:00Z"/>
              <w:rStyle w:val="Hipercze"/>
              <w:rFonts w:eastAsia="Times New Roman"/>
              <w:noProof/>
              <w:lang w:eastAsia="pl-PL"/>
            </w:rPr>
          </w:pPr>
        </w:p>
        <w:p w:rsidR="009C39CB" w:rsidRDefault="009C39CB">
          <w:pPr>
            <w:spacing w:after="0" w:line="240" w:lineRule="auto"/>
            <w:rPr>
              <w:ins w:id="12" w:author="Lukasz Hawryluk" w:date="2016-01-15T09:39:00Z"/>
              <w:rStyle w:val="Hipercze"/>
              <w:rFonts w:eastAsia="Times New Roman"/>
              <w:noProof/>
              <w:lang w:eastAsia="pl-PL"/>
            </w:rPr>
          </w:pPr>
        </w:p>
        <w:p w:rsidR="009C39CB" w:rsidRDefault="009C39CB">
          <w:pPr>
            <w:spacing w:after="0" w:line="240" w:lineRule="auto"/>
            <w:rPr>
              <w:ins w:id="13" w:author="Lukasz Hawryluk" w:date="2016-01-15T09:39:00Z"/>
              <w:rStyle w:val="Hipercze"/>
              <w:rFonts w:eastAsia="Times New Roman"/>
              <w:noProof/>
              <w:lang w:eastAsia="pl-PL"/>
            </w:rPr>
          </w:pPr>
        </w:p>
        <w:p w:rsidR="009C39CB" w:rsidRDefault="009C39CB">
          <w:pPr>
            <w:spacing w:after="0" w:line="240" w:lineRule="auto"/>
            <w:rPr>
              <w:ins w:id="14" w:author="Lukasz Hawryluk" w:date="2016-01-15T09:39:00Z"/>
              <w:rStyle w:val="Hipercze"/>
              <w:rFonts w:eastAsia="Times New Roman"/>
              <w:noProof/>
              <w:lang w:eastAsia="pl-PL"/>
            </w:rPr>
          </w:pPr>
        </w:p>
        <w:p w:rsidR="009C39CB" w:rsidRDefault="009C39CB">
          <w:pPr>
            <w:spacing w:after="0" w:line="240" w:lineRule="auto"/>
            <w:rPr>
              <w:ins w:id="15" w:author="Lukasz Hawryluk" w:date="2016-01-15T09:39:00Z"/>
              <w:rStyle w:val="Hipercze"/>
              <w:rFonts w:eastAsia="Times New Roman"/>
              <w:noProof/>
              <w:lang w:eastAsia="pl-PL"/>
            </w:rPr>
          </w:pPr>
        </w:p>
        <w:p w:rsidR="009C39CB" w:rsidRDefault="009C39CB">
          <w:pPr>
            <w:spacing w:after="0" w:line="240" w:lineRule="auto"/>
            <w:rPr>
              <w:ins w:id="16" w:author="Lukasz Hawryluk" w:date="2016-01-15T09:39:00Z"/>
              <w:rStyle w:val="Hipercze"/>
              <w:rFonts w:eastAsia="Times New Roman"/>
              <w:noProof/>
              <w:lang w:eastAsia="pl-PL"/>
            </w:rPr>
          </w:pPr>
        </w:p>
        <w:p w:rsidR="009C39CB" w:rsidRDefault="009C39CB">
          <w:pPr>
            <w:spacing w:after="0" w:line="240" w:lineRule="auto"/>
            <w:rPr>
              <w:ins w:id="17" w:author="Lukasz Hawryluk" w:date="2016-01-15T09:39:00Z"/>
              <w:rStyle w:val="Hipercze"/>
              <w:rFonts w:eastAsia="Times New Roman"/>
              <w:noProof/>
              <w:lang w:eastAsia="pl-PL"/>
            </w:rPr>
          </w:pPr>
        </w:p>
        <w:p w:rsidR="009C39CB" w:rsidRDefault="009C39CB">
          <w:pPr>
            <w:spacing w:after="0" w:line="240" w:lineRule="auto"/>
            <w:rPr>
              <w:ins w:id="18" w:author="Lukasz Hawryluk" w:date="2016-01-15T09:39:00Z"/>
              <w:rStyle w:val="Hipercze"/>
              <w:rFonts w:eastAsia="Times New Roman"/>
              <w:noProof/>
              <w:lang w:eastAsia="pl-PL"/>
            </w:rPr>
          </w:pPr>
        </w:p>
        <w:p w:rsidR="009C39CB" w:rsidRDefault="009C39CB">
          <w:pPr>
            <w:spacing w:after="0" w:line="240" w:lineRule="auto"/>
            <w:rPr>
              <w:ins w:id="19" w:author="Lukasz Hawryluk" w:date="2016-01-15T09:39:00Z"/>
              <w:rStyle w:val="Hipercze"/>
              <w:rFonts w:eastAsia="Times New Roman"/>
              <w:noProof/>
              <w:lang w:eastAsia="pl-PL"/>
            </w:rPr>
          </w:pPr>
        </w:p>
        <w:p w:rsidR="009C39CB" w:rsidRDefault="009C39CB">
          <w:pPr>
            <w:spacing w:after="0" w:line="240" w:lineRule="auto"/>
            <w:rPr>
              <w:ins w:id="20" w:author="Lukasz Hawryluk" w:date="2016-01-15T09:39:00Z"/>
              <w:rStyle w:val="Hipercze"/>
              <w:rFonts w:eastAsia="Times New Roman"/>
              <w:noProof/>
              <w:lang w:eastAsia="pl-PL"/>
            </w:rPr>
          </w:pPr>
        </w:p>
        <w:p w:rsidR="009C39CB" w:rsidRDefault="009C39CB">
          <w:pPr>
            <w:spacing w:after="0" w:line="240" w:lineRule="auto"/>
            <w:rPr>
              <w:ins w:id="21" w:author="Lukasz Hawryluk" w:date="2016-01-15T09:39:00Z"/>
              <w:rStyle w:val="Hipercze"/>
              <w:rFonts w:eastAsia="Times New Roman"/>
              <w:noProof/>
              <w:lang w:eastAsia="pl-PL"/>
            </w:rPr>
          </w:pPr>
        </w:p>
        <w:p w:rsidR="009C39CB" w:rsidRDefault="009C39CB">
          <w:pPr>
            <w:spacing w:after="0" w:line="240" w:lineRule="auto"/>
            <w:rPr>
              <w:ins w:id="22" w:author="Lukasz Hawryluk" w:date="2016-01-15T09:39:00Z"/>
              <w:rStyle w:val="Hipercze"/>
              <w:rFonts w:eastAsia="Times New Roman"/>
              <w:noProof/>
              <w:lang w:eastAsia="pl-PL"/>
            </w:rPr>
          </w:pPr>
        </w:p>
        <w:p w:rsidR="009C39CB" w:rsidRDefault="009C39CB">
          <w:pPr>
            <w:spacing w:after="0" w:line="240" w:lineRule="auto"/>
            <w:rPr>
              <w:ins w:id="23" w:author="Lukasz Hawryluk" w:date="2016-01-15T09:39:00Z"/>
              <w:rStyle w:val="Hipercze"/>
              <w:rFonts w:eastAsia="Times New Roman"/>
              <w:noProof/>
              <w:lang w:eastAsia="pl-PL"/>
            </w:rPr>
          </w:pPr>
        </w:p>
        <w:p w:rsidR="009C39CB" w:rsidRDefault="009C39CB">
          <w:pPr>
            <w:spacing w:after="0" w:line="240" w:lineRule="auto"/>
            <w:rPr>
              <w:ins w:id="24" w:author="Lukasz Hawryluk" w:date="2016-01-15T09:39:00Z"/>
              <w:rStyle w:val="Hipercze"/>
              <w:rFonts w:eastAsia="Times New Roman"/>
              <w:noProof/>
              <w:lang w:eastAsia="pl-PL"/>
            </w:rPr>
          </w:pPr>
        </w:p>
        <w:p w:rsidR="009C39CB" w:rsidRDefault="009C39CB">
          <w:pPr>
            <w:spacing w:after="0" w:line="240" w:lineRule="auto"/>
            <w:rPr>
              <w:ins w:id="25" w:author="Lukasz Hawryluk" w:date="2016-01-15T09:39:00Z"/>
              <w:rStyle w:val="Hipercze"/>
              <w:rFonts w:eastAsia="Times New Roman"/>
              <w:noProof/>
              <w:lang w:eastAsia="pl-PL"/>
            </w:rPr>
          </w:pPr>
        </w:p>
        <w:p w:rsidR="00624FC1" w:rsidRDefault="00624FC1">
          <w:pPr>
            <w:spacing w:after="0" w:line="240" w:lineRule="auto"/>
            <w:rPr>
              <w:rStyle w:val="Hipercze"/>
              <w:rFonts w:eastAsia="Times New Roman"/>
              <w:noProof/>
              <w:lang w:eastAsia="pl-PL"/>
            </w:rPr>
          </w:pPr>
          <w:del w:id="26" w:author="Lukasz Hawryluk" w:date="2016-01-15T09:39:00Z">
            <w:r w:rsidDel="009C39CB">
              <w:rPr>
                <w:rStyle w:val="Hipercze"/>
                <w:rFonts w:eastAsia="Times New Roman"/>
                <w:noProof/>
                <w:lang w:eastAsia="pl-PL"/>
              </w:rPr>
              <w:br w:type="page"/>
            </w:r>
          </w:del>
        </w:p>
      </w:sdtContent>
    </w:sdt>
    <w:p w:rsidR="00317437" w:rsidRPr="00DA7D3A" w:rsidRDefault="00BA68BE" w:rsidP="00F44BB6">
      <w:pPr>
        <w:rPr>
          <w:rFonts w:asciiTheme="minorHAnsi" w:hAnsiTheme="minorHAnsi"/>
          <w:b/>
          <w:color w:val="2A2F69"/>
          <w:sz w:val="40"/>
        </w:rPr>
      </w:pPr>
      <w:r w:rsidRPr="00DA7D3A">
        <w:rPr>
          <w:rFonts w:asciiTheme="minorHAnsi" w:hAnsiTheme="minorHAnsi"/>
          <w:noProof/>
          <w:sz w:val="40"/>
          <w:lang w:eastAsia="pl-PL"/>
        </w:rPr>
        <w:lastRenderedPageBreak/>
        <mc:AlternateContent>
          <mc:Choice Requires="wps">
            <w:drawing>
              <wp:anchor distT="0" distB="0" distL="114300" distR="114300" simplePos="0" relativeHeight="251655680" behindDoc="0" locked="0" layoutInCell="1" allowOverlap="1" wp14:anchorId="63344481" wp14:editId="6734FD60">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2256CD" w:rsidRPr="00F44BB6" w:rsidRDefault="002256C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id="Pole tekstowe 53" o:spid="_x0000_s1028" type="#_x0000_t202" style="position:absolute;margin-left:70.85pt;margin-top:749.75pt;width:699.85pt;height:21.25pt;z-index:25165568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" filled="f" stroked="f" strokeweight=".5pt">
                <v:textbox style="mso-fit-shape-to-text:t">
                  <w:txbxContent>
                    <w:p w:rsidR="002256CD" w:rsidRPr="00F44BB6" w:rsidRDefault="002256CD"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DA7D3A">
        <w:rPr>
          <w:rFonts w:asciiTheme="minorHAnsi" w:hAnsiTheme="minorHAnsi"/>
          <w:b/>
          <w:color w:val="2A2F69"/>
          <w:sz w:val="40"/>
        </w:rPr>
        <w:t>Opracowan</w:t>
      </w:r>
      <w:r w:rsidR="002E6C69" w:rsidRPr="00DA7D3A">
        <w:rPr>
          <w:rFonts w:asciiTheme="minorHAnsi" w:hAnsiTheme="minorHAnsi"/>
          <w:b/>
          <w:color w:val="2A2F69"/>
          <w:sz w:val="40"/>
        </w:rPr>
        <w:t>ie</w:t>
      </w:r>
      <w:r w:rsidR="00317437" w:rsidRPr="00DA7D3A">
        <w:rPr>
          <w:rFonts w:asciiTheme="minorHAnsi" w:hAnsiTheme="minorHAnsi"/>
          <w:b/>
          <w:color w:val="2A2F69"/>
          <w:sz w:val="40"/>
        </w:rPr>
        <w:t>:</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Departament Koordynacji Wdrażania Funduszy Unii Europejskiej</w:t>
      </w:r>
    </w:p>
    <w:p w:rsidR="00317437" w:rsidRPr="00E06305" w:rsidRDefault="00317437" w:rsidP="00F44BB6">
      <w:pPr>
        <w:rPr>
          <w:rFonts w:asciiTheme="minorHAnsi" w:hAnsiTheme="minorHAnsi"/>
          <w:color w:val="2A2F69"/>
          <w:sz w:val="32"/>
        </w:rPr>
      </w:pPr>
      <w:r w:rsidRPr="00E06305">
        <w:rPr>
          <w:rFonts w:asciiTheme="minorHAnsi" w:hAnsiTheme="minorHAnsi"/>
          <w:color w:val="2A2F69"/>
          <w:sz w:val="32"/>
        </w:rPr>
        <w:t xml:space="preserve">Ministerstwo </w:t>
      </w:r>
      <w:del w:id="27" w:author="Lukasz Hawryluk" w:date="2016-01-14T13:43:00Z">
        <w:r w:rsidRPr="00E06305" w:rsidDel="004240C6">
          <w:rPr>
            <w:rFonts w:asciiTheme="minorHAnsi" w:hAnsiTheme="minorHAnsi"/>
            <w:color w:val="2A2F69"/>
            <w:sz w:val="32"/>
          </w:rPr>
          <w:delText xml:space="preserve">Infrastruktury i </w:delText>
        </w:r>
      </w:del>
      <w:r w:rsidRPr="00E06305">
        <w:rPr>
          <w:rFonts w:asciiTheme="minorHAnsi" w:hAnsiTheme="minorHAnsi"/>
          <w:color w:val="2A2F69"/>
          <w:sz w:val="32"/>
        </w:rPr>
        <w:t>Rozwoju</w:t>
      </w:r>
    </w:p>
    <w:p w:rsidR="007831FA" w:rsidRDefault="007831FA" w:rsidP="00F44BB6">
      <w:pPr>
        <w:rPr>
          <w:rFonts w:asciiTheme="minorHAnsi" w:hAnsiTheme="minorHAnsi"/>
          <w:color w:val="2A2F69"/>
          <w:sz w:val="32"/>
        </w:rPr>
      </w:pPr>
      <w:r w:rsidRPr="00E06305">
        <w:rPr>
          <w:rFonts w:asciiTheme="minorHAnsi" w:hAnsiTheme="minorHAnsi"/>
          <w:color w:val="2A2F69"/>
          <w:sz w:val="32"/>
        </w:rPr>
        <w:t>Warszawa,</w:t>
      </w:r>
      <w:r w:rsidR="008E3603">
        <w:rPr>
          <w:rFonts w:asciiTheme="minorHAnsi" w:hAnsiTheme="minorHAnsi"/>
          <w:color w:val="2A2F69"/>
          <w:sz w:val="32"/>
        </w:rPr>
        <w:t xml:space="preserve"> </w:t>
      </w:r>
      <w:del w:id="28" w:author="Lukasz Hawryluk" w:date="2016-01-07T09:39:00Z">
        <w:r w:rsidRPr="00E06305" w:rsidDel="003B55EB">
          <w:rPr>
            <w:rFonts w:asciiTheme="minorHAnsi" w:hAnsiTheme="minorHAnsi"/>
            <w:color w:val="2A2F69"/>
            <w:sz w:val="32"/>
          </w:rPr>
          <w:delText xml:space="preserve">2015 </w:delText>
        </w:r>
      </w:del>
      <w:ins w:id="29" w:author="Lukasz Hawryluk" w:date="2016-01-07T09:39:00Z">
        <w:r w:rsidR="003B55EB" w:rsidRPr="00E06305">
          <w:rPr>
            <w:rFonts w:asciiTheme="minorHAnsi" w:hAnsiTheme="minorHAnsi"/>
            <w:color w:val="2A2F69"/>
            <w:sz w:val="32"/>
          </w:rPr>
          <w:t>201</w:t>
        </w:r>
        <w:r w:rsidR="003B55EB">
          <w:rPr>
            <w:rFonts w:asciiTheme="minorHAnsi" w:hAnsiTheme="minorHAnsi"/>
            <w:color w:val="2A2F69"/>
            <w:sz w:val="32"/>
          </w:rPr>
          <w:t>6</w:t>
        </w:r>
        <w:r w:rsidR="003B55EB" w:rsidRPr="00E06305">
          <w:rPr>
            <w:rFonts w:asciiTheme="minorHAnsi" w:hAnsiTheme="minorHAnsi"/>
            <w:color w:val="2A2F69"/>
            <w:sz w:val="32"/>
          </w:rPr>
          <w:t xml:space="preserve"> </w:t>
        </w:r>
      </w:ins>
      <w:r w:rsidRPr="00E06305">
        <w:rPr>
          <w:rFonts w:asciiTheme="minorHAnsi" w:hAnsiTheme="minorHAnsi"/>
          <w:color w:val="2A2F69"/>
          <w:sz w:val="32"/>
        </w:rPr>
        <w:t>r.</w:t>
      </w:r>
    </w:p>
    <w:p w:rsidR="00624FC1" w:rsidRDefault="00624FC1">
      <w:pPr>
        <w:spacing w:after="0" w:line="240" w:lineRule="auto"/>
        <w:rPr>
          <w:rFonts w:asciiTheme="minorHAnsi" w:hAnsiTheme="minorHAnsi"/>
        </w:rPr>
      </w:pPr>
      <w:r>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bookmarkStart w:id="30" w:name="_GoBack"/>
    <w:bookmarkEnd w:id="30"/>
    <w:p w:rsidR="00BD0065" w:rsidRDefault="00935D68">
      <w:pPr>
        <w:pStyle w:val="Spistreci1"/>
        <w:tabs>
          <w:tab w:val="right" w:leader="dot" w:pos="13994"/>
        </w:tabs>
        <w:rPr>
          <w:ins w:id="31" w:author="Lukasz Hawryluk" w:date="2016-01-15T15:54:00Z"/>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ins w:id="32" w:author="Lukasz Hawryluk" w:date="2016-01-15T15:54:00Z">
        <w:r w:rsidR="00BD0065" w:rsidRPr="00546246">
          <w:rPr>
            <w:rStyle w:val="Hipercze"/>
            <w:noProof/>
          </w:rPr>
          <w:fldChar w:fldCharType="begin"/>
        </w:r>
        <w:r w:rsidR="00BD0065" w:rsidRPr="00546246">
          <w:rPr>
            <w:rStyle w:val="Hipercze"/>
            <w:noProof/>
          </w:rPr>
          <w:instrText xml:space="preserve"> </w:instrText>
        </w:r>
        <w:r w:rsidR="00BD0065">
          <w:rPr>
            <w:noProof/>
          </w:rPr>
          <w:instrText>HYPERLINK \l "_Toc440636624"</w:instrText>
        </w:r>
        <w:r w:rsidR="00BD0065" w:rsidRPr="00546246">
          <w:rPr>
            <w:rStyle w:val="Hipercze"/>
            <w:noProof/>
          </w:rPr>
          <w:instrText xml:space="preserve"> </w:instrText>
        </w:r>
        <w:r w:rsidR="00BD0065" w:rsidRPr="00546246">
          <w:rPr>
            <w:rStyle w:val="Hipercze"/>
            <w:noProof/>
          </w:rPr>
        </w:r>
        <w:r w:rsidR="00BD0065" w:rsidRPr="00546246">
          <w:rPr>
            <w:rStyle w:val="Hipercze"/>
            <w:noProof/>
          </w:rPr>
          <w:fldChar w:fldCharType="separate"/>
        </w:r>
        <w:r w:rsidR="00BD0065" w:rsidRPr="00546246">
          <w:rPr>
            <w:rStyle w:val="Hipercze"/>
            <w:noProof/>
          </w:rPr>
          <w:t>Wstęp</w:t>
        </w:r>
        <w:r w:rsidR="00BD0065">
          <w:rPr>
            <w:noProof/>
            <w:webHidden/>
          </w:rPr>
          <w:tab/>
        </w:r>
        <w:r w:rsidR="00BD0065">
          <w:rPr>
            <w:noProof/>
            <w:webHidden/>
          </w:rPr>
          <w:fldChar w:fldCharType="begin"/>
        </w:r>
        <w:r w:rsidR="00BD0065">
          <w:rPr>
            <w:noProof/>
            <w:webHidden/>
          </w:rPr>
          <w:instrText xml:space="preserve"> PAGEREF _Toc440636624 \h </w:instrText>
        </w:r>
        <w:r w:rsidR="00BD0065">
          <w:rPr>
            <w:noProof/>
            <w:webHidden/>
          </w:rPr>
        </w:r>
      </w:ins>
      <w:r w:rsidR="00BD0065">
        <w:rPr>
          <w:noProof/>
          <w:webHidden/>
        </w:rPr>
        <w:fldChar w:fldCharType="separate"/>
      </w:r>
      <w:ins w:id="33" w:author="Lukasz Hawryluk" w:date="2016-01-15T15:54:00Z">
        <w:r w:rsidR="00BD0065">
          <w:rPr>
            <w:noProof/>
            <w:webHidden/>
          </w:rPr>
          <w:t>9</w:t>
        </w:r>
        <w:r w:rsidR="00BD0065">
          <w:rPr>
            <w:noProof/>
            <w:webHidden/>
          </w:rPr>
          <w:fldChar w:fldCharType="end"/>
        </w:r>
        <w:r w:rsidR="00BD0065" w:rsidRPr="00546246">
          <w:rPr>
            <w:rStyle w:val="Hipercze"/>
            <w:noProof/>
          </w:rPr>
          <w:fldChar w:fldCharType="end"/>
        </w:r>
      </w:ins>
    </w:p>
    <w:p w:rsidR="00BD0065" w:rsidRDefault="00BD0065">
      <w:pPr>
        <w:pStyle w:val="Spistreci1"/>
        <w:tabs>
          <w:tab w:val="left" w:pos="440"/>
          <w:tab w:val="right" w:leader="dot" w:pos="13994"/>
        </w:tabs>
        <w:rPr>
          <w:ins w:id="34" w:author="Lukasz Hawryluk" w:date="2016-01-15T15:54:00Z"/>
          <w:rFonts w:asciiTheme="minorHAnsi" w:eastAsiaTheme="minorEastAsia" w:hAnsiTheme="minorHAnsi" w:cstheme="minorBidi"/>
          <w:noProof/>
        </w:rPr>
      </w:pPr>
      <w:ins w:id="3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"_Toc440636625"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w:t>
        </w:r>
        <w:r>
          <w:rPr>
            <w:rFonts w:asciiTheme="minorHAnsi" w:eastAsiaTheme="minorEastAsia" w:hAnsiTheme="minorHAnsi" w:cstheme="minorBidi"/>
            <w:noProof/>
          </w:rPr>
          <w:tab/>
        </w:r>
        <w:r w:rsidRPr="00546246">
          <w:rPr>
            <w:rStyle w:val="Hipercze"/>
            <w:noProof/>
          </w:rPr>
          <w:t>Logowanie do systemu</w:t>
        </w:r>
        <w:r>
          <w:rPr>
            <w:noProof/>
            <w:webHidden/>
          </w:rPr>
          <w:tab/>
        </w:r>
        <w:r>
          <w:rPr>
            <w:noProof/>
            <w:webHidden/>
          </w:rPr>
          <w:fldChar w:fldCharType="begin"/>
        </w:r>
        <w:r>
          <w:rPr>
            <w:noProof/>
            <w:webHidden/>
          </w:rPr>
          <w:instrText xml:space="preserve"> PAGEREF _Toc440636625 \h </w:instrText>
        </w:r>
        <w:r>
          <w:rPr>
            <w:noProof/>
            <w:webHidden/>
          </w:rPr>
        </w:r>
      </w:ins>
      <w:r>
        <w:rPr>
          <w:noProof/>
          <w:webHidden/>
        </w:rPr>
        <w:fldChar w:fldCharType="separate"/>
      </w:r>
      <w:ins w:id="36" w:author="Lukasz Hawryluk" w:date="2016-01-15T15:54:00Z">
        <w:r>
          <w:rPr>
            <w:noProof/>
            <w:webHidden/>
          </w:rPr>
          <w:t>11</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37" w:author="Lukasz Hawryluk" w:date="2016-01-15T15:54:00Z"/>
          <w:rFonts w:asciiTheme="minorHAnsi" w:eastAsiaTheme="minorEastAsia" w:hAnsiTheme="minorHAnsi" w:cstheme="minorBidi"/>
          <w:noProof/>
        </w:rPr>
      </w:pPr>
      <w:ins w:id="38"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"_Toc440636626"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1.1.</w:t>
        </w:r>
        <w:r>
          <w:rPr>
            <w:rFonts w:asciiTheme="minorHAnsi" w:eastAsiaTheme="minorEastAsia" w:hAnsiTheme="minorHAnsi" w:cstheme="minorBidi"/>
            <w:noProof/>
          </w:rPr>
          <w:tab/>
        </w:r>
        <w:r w:rsidRPr="00546246">
          <w:rPr>
            <w:rStyle w:val="Hipercze"/>
            <w:noProof/>
          </w:rPr>
          <w:t>Profil Zaufany ePUAP</w:t>
        </w:r>
        <w:r>
          <w:rPr>
            <w:noProof/>
            <w:webHidden/>
          </w:rPr>
          <w:tab/>
        </w:r>
        <w:r>
          <w:rPr>
            <w:noProof/>
            <w:webHidden/>
          </w:rPr>
          <w:fldChar w:fldCharType="begin"/>
        </w:r>
        <w:r>
          <w:rPr>
            <w:noProof/>
            <w:webHidden/>
          </w:rPr>
          <w:instrText xml:space="preserve"> PAGEREF _Toc440636626 \h </w:instrText>
        </w:r>
        <w:r>
          <w:rPr>
            <w:noProof/>
            <w:webHidden/>
          </w:rPr>
        </w:r>
      </w:ins>
      <w:r>
        <w:rPr>
          <w:noProof/>
          <w:webHidden/>
        </w:rPr>
        <w:fldChar w:fldCharType="separate"/>
      </w:r>
      <w:ins w:id="39" w:author="Lukasz Hawryluk" w:date="2016-01-15T15:54:00Z">
        <w:r>
          <w:rPr>
            <w:noProof/>
            <w:webHidden/>
          </w:rPr>
          <w:t>13</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40" w:author="Lukasz Hawryluk" w:date="2016-01-15T15:54:00Z"/>
          <w:rFonts w:asciiTheme="minorHAnsi" w:eastAsiaTheme="minorEastAsia" w:hAnsiTheme="minorHAnsi" w:cstheme="minorBidi"/>
          <w:noProof/>
        </w:rPr>
      </w:pPr>
      <w:ins w:id="4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"_Toc440636627"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1.2.</w:t>
        </w:r>
        <w:r>
          <w:rPr>
            <w:rFonts w:asciiTheme="minorHAnsi" w:eastAsiaTheme="minorEastAsia" w:hAnsiTheme="minorHAnsi" w:cstheme="minorBidi"/>
            <w:noProof/>
          </w:rPr>
          <w:tab/>
        </w:r>
        <w:r w:rsidRPr="00546246">
          <w:rPr>
            <w:rStyle w:val="Hipercze"/>
            <w:noProof/>
          </w:rPr>
          <w:t>Certyfikat kwalifikowany</w:t>
        </w:r>
        <w:r>
          <w:rPr>
            <w:noProof/>
            <w:webHidden/>
          </w:rPr>
          <w:tab/>
        </w:r>
        <w:r>
          <w:rPr>
            <w:noProof/>
            <w:webHidden/>
          </w:rPr>
          <w:fldChar w:fldCharType="begin"/>
        </w:r>
        <w:r>
          <w:rPr>
            <w:noProof/>
            <w:webHidden/>
          </w:rPr>
          <w:instrText xml:space="preserve"> PAGEREF _Toc440636627 \h </w:instrText>
        </w:r>
        <w:r>
          <w:rPr>
            <w:noProof/>
            <w:webHidden/>
          </w:rPr>
        </w:r>
      </w:ins>
      <w:r>
        <w:rPr>
          <w:noProof/>
          <w:webHidden/>
        </w:rPr>
        <w:fldChar w:fldCharType="separate"/>
      </w:r>
      <w:ins w:id="42" w:author="Lukasz Hawryluk" w:date="2016-01-15T15:54:00Z">
        <w:r>
          <w:rPr>
            <w:noProof/>
            <w:webHidden/>
          </w:rPr>
          <w:t>17</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43" w:author="Lukasz Hawryluk" w:date="2016-01-15T15:54:00Z"/>
          <w:rFonts w:asciiTheme="minorHAnsi" w:eastAsiaTheme="minorEastAsia" w:hAnsiTheme="minorHAnsi" w:cstheme="minorBidi"/>
          <w:noProof/>
        </w:rPr>
      </w:pPr>
      <w:ins w:id="44"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"_Toc440636628"</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1.3.</w:t>
        </w:r>
        <w:r>
          <w:rPr>
            <w:rFonts w:asciiTheme="minorHAnsi" w:eastAsiaTheme="minorEastAsia" w:hAnsiTheme="minorHAnsi" w:cstheme="minorBidi"/>
            <w:noProof/>
          </w:rPr>
          <w:tab/>
        </w:r>
        <w:r w:rsidRPr="00546246">
          <w:rPr>
            <w:rStyle w:val="Hipercze"/>
            <w:noProof/>
          </w:rPr>
          <w:t>Login i hasło</w:t>
        </w:r>
        <w:r>
          <w:rPr>
            <w:noProof/>
            <w:webHidden/>
          </w:rPr>
          <w:tab/>
        </w:r>
        <w:r>
          <w:rPr>
            <w:noProof/>
            <w:webHidden/>
          </w:rPr>
          <w:fldChar w:fldCharType="begin"/>
        </w:r>
        <w:r>
          <w:rPr>
            <w:noProof/>
            <w:webHidden/>
          </w:rPr>
          <w:instrText xml:space="preserve"> PAGEREF _Toc440636628 \h </w:instrText>
        </w:r>
        <w:r>
          <w:rPr>
            <w:noProof/>
            <w:webHidden/>
          </w:rPr>
        </w:r>
      </w:ins>
      <w:r>
        <w:rPr>
          <w:noProof/>
          <w:webHidden/>
        </w:rPr>
        <w:fldChar w:fldCharType="separate"/>
      </w:r>
      <w:ins w:id="45" w:author="Lukasz Hawryluk" w:date="2016-01-15T15:54:00Z">
        <w:r>
          <w:rPr>
            <w:noProof/>
            <w:webHidden/>
          </w:rPr>
          <w:t>22</w:t>
        </w:r>
        <w:r>
          <w:rPr>
            <w:noProof/>
            <w:webHidden/>
          </w:rPr>
          <w:fldChar w:fldCharType="end"/>
        </w:r>
        <w:r w:rsidRPr="00546246">
          <w:rPr>
            <w:rStyle w:val="Hipercze"/>
            <w:noProof/>
          </w:rPr>
          <w:fldChar w:fldCharType="end"/>
        </w:r>
      </w:ins>
    </w:p>
    <w:p w:rsidR="00BD0065" w:rsidRDefault="00BD0065">
      <w:pPr>
        <w:pStyle w:val="Spistreci1"/>
        <w:tabs>
          <w:tab w:val="left" w:pos="440"/>
          <w:tab w:val="right" w:leader="dot" w:pos="13994"/>
        </w:tabs>
        <w:rPr>
          <w:ins w:id="46" w:author="Lukasz Hawryluk" w:date="2016-01-15T15:54:00Z"/>
          <w:rFonts w:asciiTheme="minorHAnsi" w:eastAsiaTheme="minorEastAsia" w:hAnsiTheme="minorHAnsi" w:cstheme="minorBidi"/>
          <w:noProof/>
        </w:rPr>
      </w:pPr>
      <w:ins w:id="4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"_Toc440636629"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2.</w:t>
        </w:r>
        <w:r>
          <w:rPr>
            <w:rFonts w:asciiTheme="minorHAnsi" w:eastAsiaTheme="minorEastAsia" w:hAnsiTheme="minorHAnsi" w:cstheme="minorBidi"/>
            <w:noProof/>
          </w:rPr>
          <w:tab/>
        </w:r>
        <w:r w:rsidRPr="00546246">
          <w:rPr>
            <w:rStyle w:val="Hipercze"/>
            <w:noProof/>
          </w:rPr>
          <w:t>Nawigacja i układ graficzny SL2014</w:t>
        </w:r>
        <w:r>
          <w:rPr>
            <w:noProof/>
            <w:webHidden/>
          </w:rPr>
          <w:tab/>
        </w:r>
        <w:r>
          <w:rPr>
            <w:noProof/>
            <w:webHidden/>
          </w:rPr>
          <w:fldChar w:fldCharType="begin"/>
        </w:r>
        <w:r>
          <w:rPr>
            <w:noProof/>
            <w:webHidden/>
          </w:rPr>
          <w:instrText xml:space="preserve"> PAGEREF _Toc440636629 \h </w:instrText>
        </w:r>
        <w:r>
          <w:rPr>
            <w:noProof/>
            <w:webHidden/>
          </w:rPr>
        </w:r>
      </w:ins>
      <w:r>
        <w:rPr>
          <w:noProof/>
          <w:webHidden/>
        </w:rPr>
        <w:fldChar w:fldCharType="separate"/>
      </w:r>
      <w:ins w:id="48" w:author="Lukasz Hawryluk" w:date="2016-01-15T15:54:00Z">
        <w:r>
          <w:rPr>
            <w:noProof/>
            <w:webHidden/>
          </w:rPr>
          <w:t>27</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49" w:author="Lukasz Hawryluk" w:date="2016-01-15T15:54:00Z"/>
          <w:rFonts w:asciiTheme="minorHAnsi" w:eastAsiaTheme="minorEastAsia" w:hAnsiTheme="minorHAnsi" w:cstheme="minorBidi"/>
          <w:noProof/>
        </w:rPr>
      </w:pPr>
      <w:ins w:id="50"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"_Toc440636630"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2.1.</w:t>
        </w:r>
        <w:r>
          <w:rPr>
            <w:rFonts w:asciiTheme="minorHAnsi" w:eastAsiaTheme="minorEastAsia" w:hAnsiTheme="minorHAnsi" w:cstheme="minorBidi"/>
            <w:noProof/>
          </w:rPr>
          <w:tab/>
        </w:r>
        <w:r w:rsidRPr="00546246">
          <w:rPr>
            <w:rStyle w:val="Hipercze"/>
            <w:noProof/>
          </w:rPr>
          <w:t>Wersje językowe</w:t>
        </w:r>
        <w:r>
          <w:rPr>
            <w:noProof/>
            <w:webHidden/>
          </w:rPr>
          <w:tab/>
        </w:r>
        <w:r>
          <w:rPr>
            <w:noProof/>
            <w:webHidden/>
          </w:rPr>
          <w:fldChar w:fldCharType="begin"/>
        </w:r>
        <w:r>
          <w:rPr>
            <w:noProof/>
            <w:webHidden/>
          </w:rPr>
          <w:instrText xml:space="preserve"> PAGEREF _Toc440636630 \h </w:instrText>
        </w:r>
        <w:r>
          <w:rPr>
            <w:noProof/>
            <w:webHidden/>
          </w:rPr>
        </w:r>
      </w:ins>
      <w:r>
        <w:rPr>
          <w:noProof/>
          <w:webHidden/>
        </w:rPr>
        <w:fldChar w:fldCharType="separate"/>
      </w:r>
      <w:ins w:id="51" w:author="Lukasz Hawryluk" w:date="2016-01-15T15:54:00Z">
        <w:r>
          <w:rPr>
            <w:noProof/>
            <w:webHidden/>
          </w:rPr>
          <w:t>28</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52" w:author="Lukasz Hawryluk" w:date="2016-01-15T15:54:00Z"/>
          <w:rFonts w:asciiTheme="minorHAnsi" w:eastAsiaTheme="minorEastAsia" w:hAnsiTheme="minorHAnsi" w:cstheme="minorBidi"/>
          <w:noProof/>
        </w:rPr>
      </w:pPr>
      <w:ins w:id="5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"_Toc440636631"</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2.2.</w:t>
        </w:r>
        <w:r>
          <w:rPr>
            <w:rFonts w:asciiTheme="minorHAnsi" w:eastAsiaTheme="minorEastAsia" w:hAnsiTheme="minorHAnsi" w:cstheme="minorBidi"/>
            <w:noProof/>
          </w:rPr>
          <w:tab/>
        </w:r>
        <w:r w:rsidRPr="00546246">
          <w:rPr>
            <w:rStyle w:val="Hipercze"/>
            <w:noProof/>
          </w:rPr>
          <w:t>Rozmiar czcionki</w:t>
        </w:r>
        <w:r>
          <w:rPr>
            <w:noProof/>
            <w:webHidden/>
          </w:rPr>
          <w:tab/>
        </w:r>
        <w:r>
          <w:rPr>
            <w:noProof/>
            <w:webHidden/>
          </w:rPr>
          <w:fldChar w:fldCharType="begin"/>
        </w:r>
        <w:r>
          <w:rPr>
            <w:noProof/>
            <w:webHidden/>
          </w:rPr>
          <w:instrText xml:space="preserve"> PAGEREF _Toc440636631 \h </w:instrText>
        </w:r>
        <w:r>
          <w:rPr>
            <w:noProof/>
            <w:webHidden/>
          </w:rPr>
        </w:r>
      </w:ins>
      <w:r>
        <w:rPr>
          <w:noProof/>
          <w:webHidden/>
        </w:rPr>
        <w:fldChar w:fldCharType="separate"/>
      </w:r>
      <w:ins w:id="54" w:author="Lukasz Hawryluk" w:date="2016-01-15T15:54:00Z">
        <w:r>
          <w:rPr>
            <w:noProof/>
            <w:webHidden/>
          </w:rPr>
          <w:t>28</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55" w:author="Lukasz Hawryluk" w:date="2016-01-15T15:54:00Z"/>
          <w:rFonts w:asciiTheme="minorHAnsi" w:eastAsiaTheme="minorEastAsia" w:hAnsiTheme="minorHAnsi" w:cstheme="minorBidi"/>
          <w:noProof/>
        </w:rPr>
      </w:pPr>
      <w:ins w:id="56"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"_Toc440636632"</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2.3.</w:t>
        </w:r>
        <w:r>
          <w:rPr>
            <w:rFonts w:asciiTheme="minorHAnsi" w:eastAsiaTheme="minorEastAsia" w:hAnsiTheme="minorHAnsi" w:cstheme="minorBidi"/>
            <w:noProof/>
          </w:rPr>
          <w:tab/>
        </w:r>
        <w:r w:rsidRPr="00546246">
          <w:rPr>
            <w:rStyle w:val="Hipercze"/>
            <w:noProof/>
          </w:rPr>
          <w:t>Filtrowanie</w:t>
        </w:r>
        <w:r>
          <w:rPr>
            <w:noProof/>
            <w:webHidden/>
          </w:rPr>
          <w:tab/>
        </w:r>
        <w:r>
          <w:rPr>
            <w:noProof/>
            <w:webHidden/>
          </w:rPr>
          <w:fldChar w:fldCharType="begin"/>
        </w:r>
        <w:r>
          <w:rPr>
            <w:noProof/>
            <w:webHidden/>
          </w:rPr>
          <w:instrText xml:space="preserve"> PAGEREF _Toc440636632 \h </w:instrText>
        </w:r>
        <w:r>
          <w:rPr>
            <w:noProof/>
            <w:webHidden/>
          </w:rPr>
        </w:r>
      </w:ins>
      <w:r>
        <w:rPr>
          <w:noProof/>
          <w:webHidden/>
        </w:rPr>
        <w:fldChar w:fldCharType="separate"/>
      </w:r>
      <w:ins w:id="57" w:author="Lukasz Hawryluk" w:date="2016-01-15T15:54:00Z">
        <w:r>
          <w:rPr>
            <w:noProof/>
            <w:webHidden/>
          </w:rPr>
          <w:t>29</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58" w:author="Lukasz Hawryluk" w:date="2016-01-15T15:54:00Z"/>
          <w:rFonts w:asciiTheme="minorHAnsi" w:eastAsiaTheme="minorEastAsia" w:hAnsiTheme="minorHAnsi" w:cstheme="minorBidi"/>
          <w:noProof/>
        </w:rPr>
      </w:pPr>
      <w:ins w:id="5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"_Toc440636633"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2.4.</w:t>
        </w:r>
        <w:r>
          <w:rPr>
            <w:rFonts w:asciiTheme="minorHAnsi" w:eastAsiaTheme="minorEastAsia" w:hAnsiTheme="minorHAnsi" w:cstheme="minorBidi"/>
            <w:noProof/>
          </w:rPr>
          <w:tab/>
        </w:r>
        <w:r w:rsidRPr="00546246">
          <w:rPr>
            <w:rStyle w:val="Hipercze"/>
            <w:noProof/>
          </w:rPr>
          <w:t>Menadżer kolumn</w:t>
        </w:r>
        <w:r>
          <w:rPr>
            <w:noProof/>
            <w:webHidden/>
          </w:rPr>
          <w:tab/>
        </w:r>
        <w:r>
          <w:rPr>
            <w:noProof/>
            <w:webHidden/>
          </w:rPr>
          <w:fldChar w:fldCharType="begin"/>
        </w:r>
        <w:r>
          <w:rPr>
            <w:noProof/>
            <w:webHidden/>
          </w:rPr>
          <w:instrText xml:space="preserve"> PAGEREF _Toc440636633 \h </w:instrText>
        </w:r>
        <w:r>
          <w:rPr>
            <w:noProof/>
            <w:webHidden/>
          </w:rPr>
        </w:r>
      </w:ins>
      <w:r>
        <w:rPr>
          <w:noProof/>
          <w:webHidden/>
        </w:rPr>
        <w:fldChar w:fldCharType="separate"/>
      </w:r>
      <w:ins w:id="60" w:author="Lukasz Hawryluk" w:date="2016-01-15T15:54:00Z">
        <w:r>
          <w:rPr>
            <w:noProof/>
            <w:webHidden/>
          </w:rPr>
          <w:t>30</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61" w:author="Lukasz Hawryluk" w:date="2016-01-15T15:54:00Z"/>
          <w:rFonts w:asciiTheme="minorHAnsi" w:eastAsiaTheme="minorEastAsia" w:hAnsiTheme="minorHAnsi" w:cstheme="minorBidi"/>
          <w:noProof/>
        </w:rPr>
      </w:pPr>
      <w:ins w:id="62"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"_Toc440636634"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2.5.</w:t>
        </w:r>
        <w:r>
          <w:rPr>
            <w:rFonts w:asciiTheme="minorHAnsi" w:eastAsiaTheme="minorEastAsia" w:hAnsiTheme="minorHAnsi" w:cstheme="minorBidi"/>
            <w:noProof/>
          </w:rPr>
          <w:tab/>
        </w:r>
        <w:r w:rsidRPr="00546246">
          <w:rPr>
            <w:rStyle w:val="Hipercze"/>
            <w:noProof/>
          </w:rPr>
          <w:t>Moje dane</w:t>
        </w:r>
        <w:r>
          <w:rPr>
            <w:noProof/>
            <w:webHidden/>
          </w:rPr>
          <w:tab/>
        </w:r>
        <w:r>
          <w:rPr>
            <w:noProof/>
            <w:webHidden/>
          </w:rPr>
          <w:fldChar w:fldCharType="begin"/>
        </w:r>
        <w:r>
          <w:rPr>
            <w:noProof/>
            <w:webHidden/>
          </w:rPr>
          <w:instrText xml:space="preserve"> PAGEREF _Toc440636634 \h </w:instrText>
        </w:r>
        <w:r>
          <w:rPr>
            <w:noProof/>
            <w:webHidden/>
          </w:rPr>
        </w:r>
      </w:ins>
      <w:r>
        <w:rPr>
          <w:noProof/>
          <w:webHidden/>
        </w:rPr>
        <w:fldChar w:fldCharType="separate"/>
      </w:r>
      <w:ins w:id="63" w:author="Lukasz Hawryluk" w:date="2016-01-15T15:54:00Z">
        <w:r>
          <w:rPr>
            <w:noProof/>
            <w:webHidden/>
          </w:rPr>
          <w:t>31</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64" w:author="Lukasz Hawryluk" w:date="2016-01-15T15:54:00Z"/>
          <w:rFonts w:asciiTheme="minorHAnsi" w:eastAsiaTheme="minorEastAsia" w:hAnsiTheme="minorHAnsi" w:cstheme="minorBidi"/>
          <w:noProof/>
        </w:rPr>
      </w:pPr>
      <w:ins w:id="6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"_Toc440636635"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2.6.</w:t>
        </w:r>
        <w:r>
          <w:rPr>
            <w:rFonts w:asciiTheme="minorHAnsi" w:eastAsiaTheme="minorEastAsia" w:hAnsiTheme="minorHAnsi" w:cstheme="minorBidi"/>
            <w:noProof/>
          </w:rPr>
          <w:tab/>
        </w:r>
        <w:r w:rsidRPr="00546246">
          <w:rPr>
            <w:rStyle w:val="Hipercze"/>
            <w:noProof/>
          </w:rPr>
          <w:t>Pasek narzędzi</w:t>
        </w:r>
        <w:r>
          <w:rPr>
            <w:noProof/>
            <w:webHidden/>
          </w:rPr>
          <w:tab/>
        </w:r>
        <w:r>
          <w:rPr>
            <w:noProof/>
            <w:webHidden/>
          </w:rPr>
          <w:fldChar w:fldCharType="begin"/>
        </w:r>
        <w:r>
          <w:rPr>
            <w:noProof/>
            <w:webHidden/>
          </w:rPr>
          <w:instrText xml:space="preserve"> PAGEREF _Toc440636635 \h </w:instrText>
        </w:r>
        <w:r>
          <w:rPr>
            <w:noProof/>
            <w:webHidden/>
          </w:rPr>
        </w:r>
      </w:ins>
      <w:r>
        <w:rPr>
          <w:noProof/>
          <w:webHidden/>
        </w:rPr>
        <w:fldChar w:fldCharType="separate"/>
      </w:r>
      <w:ins w:id="66" w:author="Lukasz Hawryluk" w:date="2016-01-15T15:54:00Z">
        <w:r>
          <w:rPr>
            <w:noProof/>
            <w:webHidden/>
          </w:rPr>
          <w:t>33</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67" w:author="Lukasz Hawryluk" w:date="2016-01-15T15:54:00Z"/>
          <w:rFonts w:asciiTheme="minorHAnsi" w:eastAsiaTheme="minorEastAsia" w:hAnsiTheme="minorHAnsi" w:cstheme="minorBidi"/>
          <w:noProof/>
        </w:rPr>
      </w:pPr>
      <w:ins w:id="68"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"_Toc440636636"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2.7.</w:t>
        </w:r>
        <w:r>
          <w:rPr>
            <w:rFonts w:asciiTheme="minorHAnsi" w:eastAsiaTheme="minorEastAsia" w:hAnsiTheme="minorHAnsi" w:cstheme="minorBidi"/>
            <w:noProof/>
          </w:rPr>
          <w:tab/>
        </w:r>
        <w:r w:rsidRPr="00546246">
          <w:rPr>
            <w:rStyle w:val="Hipercze"/>
            <w:noProof/>
          </w:rPr>
          <w:t>Wybór funkcji w tabeli</w:t>
        </w:r>
        <w:r>
          <w:rPr>
            <w:noProof/>
            <w:webHidden/>
          </w:rPr>
          <w:tab/>
        </w:r>
        <w:r>
          <w:rPr>
            <w:noProof/>
            <w:webHidden/>
          </w:rPr>
          <w:fldChar w:fldCharType="begin"/>
        </w:r>
        <w:r>
          <w:rPr>
            <w:noProof/>
            <w:webHidden/>
          </w:rPr>
          <w:instrText xml:space="preserve"> PAGEREF _Toc440636636 \h </w:instrText>
        </w:r>
        <w:r>
          <w:rPr>
            <w:noProof/>
            <w:webHidden/>
          </w:rPr>
        </w:r>
      </w:ins>
      <w:r>
        <w:rPr>
          <w:noProof/>
          <w:webHidden/>
        </w:rPr>
        <w:fldChar w:fldCharType="separate"/>
      </w:r>
      <w:ins w:id="69" w:author="Lukasz Hawryluk" w:date="2016-01-15T15:54:00Z">
        <w:r>
          <w:rPr>
            <w:noProof/>
            <w:webHidden/>
          </w:rPr>
          <w:t>34</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70" w:author="Lukasz Hawryluk" w:date="2016-01-15T15:54:00Z"/>
          <w:rFonts w:asciiTheme="minorHAnsi" w:eastAsiaTheme="minorEastAsia" w:hAnsiTheme="minorHAnsi" w:cstheme="minorBidi"/>
          <w:noProof/>
        </w:rPr>
      </w:pPr>
      <w:ins w:id="7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"_Toc440636637"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2.8.</w:t>
        </w:r>
        <w:r>
          <w:rPr>
            <w:rFonts w:asciiTheme="minorHAnsi" w:eastAsiaTheme="minorEastAsia" w:hAnsiTheme="minorHAnsi" w:cstheme="minorBidi"/>
            <w:noProof/>
          </w:rPr>
          <w:tab/>
        </w:r>
        <w:r w:rsidRPr="00546246">
          <w:rPr>
            <w:rStyle w:val="Hipercze"/>
            <w:noProof/>
          </w:rPr>
          <w:t>Odświeżanie dostępnego czasu pracy</w:t>
        </w:r>
        <w:r>
          <w:rPr>
            <w:noProof/>
            <w:webHidden/>
          </w:rPr>
          <w:tab/>
        </w:r>
        <w:r>
          <w:rPr>
            <w:noProof/>
            <w:webHidden/>
          </w:rPr>
          <w:fldChar w:fldCharType="begin"/>
        </w:r>
        <w:r>
          <w:rPr>
            <w:noProof/>
            <w:webHidden/>
          </w:rPr>
          <w:instrText xml:space="preserve"> PAGEREF _Toc440636637 \h </w:instrText>
        </w:r>
        <w:r>
          <w:rPr>
            <w:noProof/>
            <w:webHidden/>
          </w:rPr>
        </w:r>
      </w:ins>
      <w:r>
        <w:rPr>
          <w:noProof/>
          <w:webHidden/>
        </w:rPr>
        <w:fldChar w:fldCharType="separate"/>
      </w:r>
      <w:ins w:id="72" w:author="Lukasz Hawryluk" w:date="2016-01-15T15:54:00Z">
        <w:r>
          <w:rPr>
            <w:noProof/>
            <w:webHidden/>
          </w:rPr>
          <w:t>34</w:t>
        </w:r>
        <w:r>
          <w:rPr>
            <w:noProof/>
            <w:webHidden/>
          </w:rPr>
          <w:fldChar w:fldCharType="end"/>
        </w:r>
        <w:r w:rsidRPr="00546246">
          <w:rPr>
            <w:rStyle w:val="Hipercze"/>
            <w:noProof/>
          </w:rPr>
          <w:fldChar w:fldCharType="end"/>
        </w:r>
      </w:ins>
    </w:p>
    <w:p w:rsidR="00BD0065" w:rsidRDefault="00BD0065">
      <w:pPr>
        <w:pStyle w:val="Spistreci1"/>
        <w:tabs>
          <w:tab w:val="left" w:pos="440"/>
          <w:tab w:val="right" w:leader="dot" w:pos="13994"/>
        </w:tabs>
        <w:rPr>
          <w:ins w:id="73" w:author="Lukasz Hawryluk" w:date="2016-01-15T15:54:00Z"/>
          <w:rFonts w:asciiTheme="minorHAnsi" w:eastAsiaTheme="minorEastAsia" w:hAnsiTheme="minorHAnsi" w:cstheme="minorBidi"/>
          <w:noProof/>
        </w:rPr>
      </w:pPr>
      <w:ins w:id="74"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"_Toc440636639"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3.</w:t>
        </w:r>
        <w:r>
          <w:rPr>
            <w:rFonts w:asciiTheme="minorHAnsi" w:eastAsiaTheme="minorEastAsia" w:hAnsiTheme="minorHAnsi" w:cstheme="minorBidi"/>
            <w:noProof/>
          </w:rPr>
          <w:tab/>
        </w:r>
        <w:r w:rsidRPr="00546246">
          <w:rPr>
            <w:rStyle w:val="Hipercze"/>
            <w:noProof/>
          </w:rPr>
          <w:t>Ekran Projekt</w:t>
        </w:r>
        <w:r>
          <w:rPr>
            <w:noProof/>
            <w:webHidden/>
          </w:rPr>
          <w:tab/>
        </w:r>
        <w:r>
          <w:rPr>
            <w:noProof/>
            <w:webHidden/>
          </w:rPr>
          <w:fldChar w:fldCharType="begin"/>
        </w:r>
        <w:r>
          <w:rPr>
            <w:noProof/>
            <w:webHidden/>
          </w:rPr>
          <w:instrText xml:space="preserve"> PAGEREF _Toc440636639 \h </w:instrText>
        </w:r>
        <w:r>
          <w:rPr>
            <w:noProof/>
            <w:webHidden/>
          </w:rPr>
        </w:r>
      </w:ins>
      <w:r>
        <w:rPr>
          <w:noProof/>
          <w:webHidden/>
        </w:rPr>
        <w:fldChar w:fldCharType="separate"/>
      </w:r>
      <w:ins w:id="75" w:author="Lukasz Hawryluk" w:date="2016-01-15T15:54:00Z">
        <w:r>
          <w:rPr>
            <w:noProof/>
            <w:webHidden/>
          </w:rPr>
          <w:t>35</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76" w:author="Lukasz Hawryluk" w:date="2016-01-15T15:54:00Z"/>
          <w:rFonts w:asciiTheme="minorHAnsi" w:eastAsiaTheme="minorEastAsia" w:hAnsiTheme="minorHAnsi" w:cstheme="minorBidi"/>
          <w:noProof/>
        </w:rPr>
      </w:pPr>
      <w:ins w:id="7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"_Toc440636640"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3.1.</w:t>
        </w:r>
        <w:r>
          <w:rPr>
            <w:rFonts w:asciiTheme="minorHAnsi" w:eastAsiaTheme="minorEastAsia" w:hAnsiTheme="minorHAnsi" w:cstheme="minorBidi"/>
            <w:noProof/>
          </w:rPr>
          <w:tab/>
        </w:r>
        <w:r w:rsidRPr="00546246">
          <w:rPr>
            <w:rStyle w:val="Hipercze"/>
            <w:noProof/>
          </w:rPr>
          <w:t>Główne elementy ekranu</w:t>
        </w:r>
        <w:r>
          <w:rPr>
            <w:noProof/>
            <w:webHidden/>
          </w:rPr>
          <w:tab/>
        </w:r>
        <w:r>
          <w:rPr>
            <w:noProof/>
            <w:webHidden/>
          </w:rPr>
          <w:fldChar w:fldCharType="begin"/>
        </w:r>
        <w:r>
          <w:rPr>
            <w:noProof/>
            <w:webHidden/>
          </w:rPr>
          <w:instrText xml:space="preserve"> PAGEREF _Toc440636640 \h </w:instrText>
        </w:r>
        <w:r>
          <w:rPr>
            <w:noProof/>
            <w:webHidden/>
          </w:rPr>
        </w:r>
      </w:ins>
      <w:r>
        <w:rPr>
          <w:noProof/>
          <w:webHidden/>
        </w:rPr>
        <w:fldChar w:fldCharType="separate"/>
      </w:r>
      <w:ins w:id="78" w:author="Lukasz Hawryluk" w:date="2016-01-15T15:54:00Z">
        <w:r>
          <w:rPr>
            <w:noProof/>
            <w:webHidden/>
          </w:rPr>
          <w:t>35</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79" w:author="Lukasz Hawryluk" w:date="2016-01-15T15:54:00Z"/>
          <w:rFonts w:asciiTheme="minorHAnsi" w:eastAsiaTheme="minorEastAsia" w:hAnsiTheme="minorHAnsi" w:cstheme="minorBidi"/>
          <w:noProof/>
        </w:rPr>
      </w:pPr>
      <w:ins w:id="80"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"_Toc440636641"</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3.2.</w:t>
        </w:r>
        <w:r>
          <w:rPr>
            <w:rFonts w:asciiTheme="minorHAnsi" w:eastAsiaTheme="minorEastAsia" w:hAnsiTheme="minorHAnsi" w:cstheme="minorBidi"/>
            <w:noProof/>
          </w:rPr>
          <w:tab/>
        </w:r>
        <w:r w:rsidRPr="00546246">
          <w:rPr>
            <w:rStyle w:val="Hipercze"/>
            <w:noProof/>
          </w:rPr>
          <w:t>Zakładki</w:t>
        </w:r>
        <w:r>
          <w:rPr>
            <w:noProof/>
            <w:webHidden/>
          </w:rPr>
          <w:tab/>
        </w:r>
        <w:r>
          <w:rPr>
            <w:noProof/>
            <w:webHidden/>
          </w:rPr>
          <w:fldChar w:fldCharType="begin"/>
        </w:r>
        <w:r>
          <w:rPr>
            <w:noProof/>
            <w:webHidden/>
          </w:rPr>
          <w:instrText xml:space="preserve"> PAGEREF _Toc440636641 \h </w:instrText>
        </w:r>
        <w:r>
          <w:rPr>
            <w:noProof/>
            <w:webHidden/>
          </w:rPr>
        </w:r>
      </w:ins>
      <w:r>
        <w:rPr>
          <w:noProof/>
          <w:webHidden/>
        </w:rPr>
        <w:fldChar w:fldCharType="separate"/>
      </w:r>
      <w:ins w:id="81" w:author="Lukasz Hawryluk" w:date="2016-01-15T15:54:00Z">
        <w:r>
          <w:rPr>
            <w:noProof/>
            <w:webHidden/>
          </w:rPr>
          <w:t>37</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82" w:author="Lukasz Hawryluk" w:date="2016-01-15T15:54:00Z"/>
          <w:rFonts w:asciiTheme="minorHAnsi" w:eastAsiaTheme="minorEastAsia" w:hAnsiTheme="minorHAnsi" w:cstheme="minorBidi"/>
          <w:noProof/>
        </w:rPr>
      </w:pPr>
      <w:ins w:id="8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"_Toc440636642"</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3.3.</w:t>
        </w:r>
        <w:r>
          <w:rPr>
            <w:rFonts w:asciiTheme="minorHAnsi" w:eastAsiaTheme="minorEastAsia" w:hAnsiTheme="minorHAnsi" w:cstheme="minorBidi"/>
            <w:noProof/>
          </w:rPr>
          <w:tab/>
        </w:r>
        <w:r w:rsidRPr="00546246">
          <w:rPr>
            <w:rStyle w:val="Hipercze"/>
            <w:noProof/>
          </w:rPr>
          <w:t>Moje dane</w:t>
        </w:r>
        <w:r>
          <w:rPr>
            <w:noProof/>
            <w:webHidden/>
          </w:rPr>
          <w:tab/>
        </w:r>
        <w:r>
          <w:rPr>
            <w:noProof/>
            <w:webHidden/>
          </w:rPr>
          <w:fldChar w:fldCharType="begin"/>
        </w:r>
        <w:r>
          <w:rPr>
            <w:noProof/>
            <w:webHidden/>
          </w:rPr>
          <w:instrText xml:space="preserve"> PAGEREF _Toc440636642 \h </w:instrText>
        </w:r>
        <w:r>
          <w:rPr>
            <w:noProof/>
            <w:webHidden/>
          </w:rPr>
        </w:r>
      </w:ins>
      <w:r>
        <w:rPr>
          <w:noProof/>
          <w:webHidden/>
        </w:rPr>
        <w:fldChar w:fldCharType="separate"/>
      </w:r>
      <w:ins w:id="84" w:author="Lukasz Hawryluk" w:date="2016-01-15T15:54:00Z">
        <w:r>
          <w:rPr>
            <w:noProof/>
            <w:webHidden/>
          </w:rPr>
          <w:t>37</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85" w:author="Lukasz Hawryluk" w:date="2016-01-15T15:54:00Z"/>
          <w:rFonts w:asciiTheme="minorHAnsi" w:eastAsiaTheme="minorEastAsia" w:hAnsiTheme="minorHAnsi" w:cstheme="minorBidi"/>
          <w:noProof/>
        </w:rPr>
      </w:pPr>
      <w:ins w:id="86"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"_Toc440636643"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3.4.</w:t>
        </w:r>
        <w:r>
          <w:rPr>
            <w:rFonts w:asciiTheme="minorHAnsi" w:eastAsiaTheme="minorEastAsia" w:hAnsiTheme="minorHAnsi" w:cstheme="minorBidi"/>
            <w:noProof/>
          </w:rPr>
          <w:tab/>
        </w:r>
        <w:r w:rsidRPr="00546246">
          <w:rPr>
            <w:rStyle w:val="Hipercze"/>
            <w:noProof/>
          </w:rPr>
          <w:t>Powrót do listy projektów</w:t>
        </w:r>
        <w:r>
          <w:rPr>
            <w:noProof/>
            <w:webHidden/>
          </w:rPr>
          <w:tab/>
        </w:r>
        <w:r>
          <w:rPr>
            <w:noProof/>
            <w:webHidden/>
          </w:rPr>
          <w:fldChar w:fldCharType="begin"/>
        </w:r>
        <w:r>
          <w:rPr>
            <w:noProof/>
            <w:webHidden/>
          </w:rPr>
          <w:instrText xml:space="preserve"> PAGEREF _Toc440636643 \h </w:instrText>
        </w:r>
        <w:r>
          <w:rPr>
            <w:noProof/>
            <w:webHidden/>
          </w:rPr>
        </w:r>
      </w:ins>
      <w:r>
        <w:rPr>
          <w:noProof/>
          <w:webHidden/>
        </w:rPr>
        <w:fldChar w:fldCharType="separate"/>
      </w:r>
      <w:ins w:id="87" w:author="Lukasz Hawryluk" w:date="2016-01-15T15:54:00Z">
        <w:r>
          <w:rPr>
            <w:noProof/>
            <w:webHidden/>
          </w:rPr>
          <w:t>37</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88" w:author="Lukasz Hawryluk" w:date="2016-01-15T15:54:00Z"/>
          <w:rFonts w:asciiTheme="minorHAnsi" w:eastAsiaTheme="minorEastAsia" w:hAnsiTheme="minorHAnsi" w:cstheme="minorBidi"/>
          <w:noProof/>
        </w:rPr>
      </w:pPr>
      <w:ins w:id="8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"_Toc440636644"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3.5.</w:t>
        </w:r>
        <w:r>
          <w:rPr>
            <w:rFonts w:asciiTheme="minorHAnsi" w:eastAsiaTheme="minorEastAsia" w:hAnsiTheme="minorHAnsi" w:cstheme="minorBidi"/>
            <w:noProof/>
          </w:rPr>
          <w:tab/>
        </w:r>
        <w:r w:rsidRPr="00546246">
          <w:rPr>
            <w:rStyle w:val="Hipercze"/>
            <w:noProof/>
          </w:rPr>
          <w:t>Podgląd listy kontroli</w:t>
        </w:r>
        <w:r>
          <w:rPr>
            <w:noProof/>
            <w:webHidden/>
          </w:rPr>
          <w:tab/>
        </w:r>
        <w:r>
          <w:rPr>
            <w:noProof/>
            <w:webHidden/>
          </w:rPr>
          <w:fldChar w:fldCharType="begin"/>
        </w:r>
        <w:r>
          <w:rPr>
            <w:noProof/>
            <w:webHidden/>
          </w:rPr>
          <w:instrText xml:space="preserve"> PAGEREF _Toc440636644 \h </w:instrText>
        </w:r>
        <w:r>
          <w:rPr>
            <w:noProof/>
            <w:webHidden/>
          </w:rPr>
        </w:r>
      </w:ins>
      <w:r>
        <w:rPr>
          <w:noProof/>
          <w:webHidden/>
        </w:rPr>
        <w:fldChar w:fldCharType="separate"/>
      </w:r>
      <w:ins w:id="90" w:author="Lukasz Hawryluk" w:date="2016-01-15T15:54:00Z">
        <w:r>
          <w:rPr>
            <w:noProof/>
            <w:webHidden/>
          </w:rPr>
          <w:t>38</w:t>
        </w:r>
        <w:r>
          <w:rPr>
            <w:noProof/>
            <w:webHidden/>
          </w:rPr>
          <w:fldChar w:fldCharType="end"/>
        </w:r>
        <w:r w:rsidRPr="00546246">
          <w:rPr>
            <w:rStyle w:val="Hipercze"/>
            <w:noProof/>
          </w:rPr>
          <w:fldChar w:fldCharType="end"/>
        </w:r>
      </w:ins>
    </w:p>
    <w:p w:rsidR="00BD0065" w:rsidRDefault="00BD0065">
      <w:pPr>
        <w:pStyle w:val="Spistreci1"/>
        <w:tabs>
          <w:tab w:val="left" w:pos="440"/>
          <w:tab w:val="right" w:leader="dot" w:pos="13994"/>
        </w:tabs>
        <w:rPr>
          <w:ins w:id="91" w:author="Lukasz Hawryluk" w:date="2016-01-15T15:54:00Z"/>
          <w:rFonts w:asciiTheme="minorHAnsi" w:eastAsiaTheme="minorEastAsia" w:hAnsiTheme="minorHAnsi" w:cstheme="minorBidi"/>
          <w:noProof/>
        </w:rPr>
      </w:pPr>
      <w:ins w:id="92" w:author="Lukasz Hawryluk" w:date="2016-01-15T15:54:00Z">
        <w:r w:rsidRPr="00546246">
          <w:rPr>
            <w:rStyle w:val="Hipercze"/>
            <w:noProof/>
          </w:rPr>
          <w:lastRenderedPageBreak/>
          <w:fldChar w:fldCharType="begin"/>
        </w:r>
        <w:r w:rsidRPr="00546246">
          <w:rPr>
            <w:rStyle w:val="Hipercze"/>
            <w:noProof/>
          </w:rPr>
          <w:instrText xml:space="preserve"> </w:instrText>
        </w:r>
        <w:r>
          <w:rPr>
            <w:noProof/>
          </w:rPr>
          <w:instrText>HYPERLINK \l "_Toc440636645"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w:t>
        </w:r>
        <w:r>
          <w:rPr>
            <w:rFonts w:asciiTheme="minorHAnsi" w:eastAsiaTheme="minorEastAsia" w:hAnsiTheme="minorHAnsi" w:cstheme="minorBidi"/>
            <w:noProof/>
          </w:rPr>
          <w:tab/>
        </w:r>
        <w:r w:rsidRPr="00546246">
          <w:rPr>
            <w:rStyle w:val="Hipercze"/>
            <w:noProof/>
          </w:rPr>
          <w:t>Wniosek o płatność</w:t>
        </w:r>
        <w:r>
          <w:rPr>
            <w:noProof/>
            <w:webHidden/>
          </w:rPr>
          <w:tab/>
        </w:r>
        <w:r>
          <w:rPr>
            <w:noProof/>
            <w:webHidden/>
          </w:rPr>
          <w:fldChar w:fldCharType="begin"/>
        </w:r>
        <w:r>
          <w:rPr>
            <w:noProof/>
            <w:webHidden/>
          </w:rPr>
          <w:instrText xml:space="preserve"> PAGEREF _Toc440636645 \h </w:instrText>
        </w:r>
        <w:r>
          <w:rPr>
            <w:noProof/>
            <w:webHidden/>
          </w:rPr>
        </w:r>
      </w:ins>
      <w:r>
        <w:rPr>
          <w:noProof/>
          <w:webHidden/>
        </w:rPr>
        <w:fldChar w:fldCharType="separate"/>
      </w:r>
      <w:ins w:id="93" w:author="Lukasz Hawryluk" w:date="2016-01-15T15:54:00Z">
        <w:r>
          <w:rPr>
            <w:noProof/>
            <w:webHidden/>
          </w:rPr>
          <w:t>39</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94" w:author="Lukasz Hawryluk" w:date="2016-01-15T15:54:00Z"/>
          <w:rFonts w:asciiTheme="minorHAnsi" w:eastAsiaTheme="minorEastAsia" w:hAnsiTheme="minorHAnsi" w:cstheme="minorBidi"/>
          <w:noProof/>
        </w:rPr>
      </w:pPr>
      <w:ins w:id="9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"_Toc440636646"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4.1.</w:t>
        </w:r>
        <w:r>
          <w:rPr>
            <w:rFonts w:asciiTheme="minorHAnsi" w:eastAsiaTheme="minorEastAsia" w:hAnsiTheme="minorHAnsi" w:cstheme="minorBidi"/>
            <w:noProof/>
          </w:rPr>
          <w:tab/>
        </w:r>
        <w:r w:rsidRPr="00546246">
          <w:rPr>
            <w:rStyle w:val="Hipercze"/>
            <w:noProof/>
          </w:rPr>
          <w:t>Podgląd umowy</w:t>
        </w:r>
        <w:r>
          <w:rPr>
            <w:noProof/>
            <w:webHidden/>
          </w:rPr>
          <w:tab/>
        </w:r>
        <w:r>
          <w:rPr>
            <w:noProof/>
            <w:webHidden/>
          </w:rPr>
          <w:fldChar w:fldCharType="begin"/>
        </w:r>
        <w:r>
          <w:rPr>
            <w:noProof/>
            <w:webHidden/>
          </w:rPr>
          <w:instrText xml:space="preserve"> PAGEREF _Toc440636646 \h </w:instrText>
        </w:r>
        <w:r>
          <w:rPr>
            <w:noProof/>
            <w:webHidden/>
          </w:rPr>
        </w:r>
      </w:ins>
      <w:r>
        <w:rPr>
          <w:noProof/>
          <w:webHidden/>
        </w:rPr>
        <w:fldChar w:fldCharType="separate"/>
      </w:r>
      <w:ins w:id="96" w:author="Lukasz Hawryluk" w:date="2016-01-15T15:54:00Z">
        <w:r>
          <w:rPr>
            <w:noProof/>
            <w:webHidden/>
          </w:rPr>
          <w:t>40</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97" w:author="Lukasz Hawryluk" w:date="2016-01-15T15:54:00Z"/>
          <w:rFonts w:asciiTheme="minorHAnsi" w:eastAsiaTheme="minorEastAsia" w:hAnsiTheme="minorHAnsi" w:cstheme="minorBidi"/>
          <w:noProof/>
        </w:rPr>
      </w:pPr>
      <w:ins w:id="98"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"_Toc440636647"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4.2.</w:t>
        </w:r>
        <w:r>
          <w:rPr>
            <w:rFonts w:asciiTheme="minorHAnsi" w:eastAsiaTheme="minorEastAsia" w:hAnsiTheme="minorHAnsi" w:cstheme="minorBidi"/>
            <w:noProof/>
          </w:rPr>
          <w:tab/>
        </w:r>
        <w:r w:rsidRPr="00546246">
          <w:rPr>
            <w:rStyle w:val="Hipercze"/>
            <w:noProof/>
          </w:rPr>
          <w:t>Rejestracja wniosku o płatność</w:t>
        </w:r>
        <w:r>
          <w:rPr>
            <w:noProof/>
            <w:webHidden/>
          </w:rPr>
          <w:tab/>
        </w:r>
        <w:r>
          <w:rPr>
            <w:noProof/>
            <w:webHidden/>
          </w:rPr>
          <w:fldChar w:fldCharType="begin"/>
        </w:r>
        <w:r>
          <w:rPr>
            <w:noProof/>
            <w:webHidden/>
          </w:rPr>
          <w:instrText xml:space="preserve"> PAGEREF _Toc440636647 \h </w:instrText>
        </w:r>
        <w:r>
          <w:rPr>
            <w:noProof/>
            <w:webHidden/>
          </w:rPr>
        </w:r>
      </w:ins>
      <w:r>
        <w:rPr>
          <w:noProof/>
          <w:webHidden/>
        </w:rPr>
        <w:fldChar w:fldCharType="separate"/>
      </w:r>
      <w:ins w:id="99" w:author="Lukasz Hawryluk" w:date="2016-01-15T15:54:00Z">
        <w:r>
          <w:rPr>
            <w:noProof/>
            <w:webHidden/>
          </w:rPr>
          <w:t>46</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00" w:author="Lukasz Hawryluk" w:date="2016-01-15T15:54:00Z"/>
          <w:rFonts w:asciiTheme="minorHAnsi" w:eastAsiaTheme="minorEastAsia" w:hAnsiTheme="minorHAnsi" w:cstheme="minorBidi"/>
          <w:noProof/>
        </w:rPr>
      </w:pPr>
      <w:ins w:id="10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"_Toc440636648"</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IDENTYFIKACJA WNIOSKU</w:t>
        </w:r>
        <w:r>
          <w:rPr>
            <w:noProof/>
            <w:webHidden/>
          </w:rPr>
          <w:tab/>
        </w:r>
        <w:r>
          <w:rPr>
            <w:noProof/>
            <w:webHidden/>
          </w:rPr>
          <w:fldChar w:fldCharType="begin"/>
        </w:r>
        <w:r>
          <w:rPr>
            <w:noProof/>
            <w:webHidden/>
          </w:rPr>
          <w:instrText xml:space="preserve"> PAGEREF _Toc440636648 \h </w:instrText>
        </w:r>
        <w:r>
          <w:rPr>
            <w:noProof/>
            <w:webHidden/>
          </w:rPr>
        </w:r>
      </w:ins>
      <w:r>
        <w:rPr>
          <w:noProof/>
          <w:webHidden/>
        </w:rPr>
        <w:fldChar w:fldCharType="separate"/>
      </w:r>
      <w:ins w:id="102" w:author="Lukasz Hawryluk" w:date="2016-01-15T15:54:00Z">
        <w:r>
          <w:rPr>
            <w:noProof/>
            <w:webHidden/>
          </w:rPr>
          <w:t>47</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03" w:author="Lukasz Hawryluk" w:date="2016-01-15T15:54:00Z"/>
          <w:rFonts w:asciiTheme="minorHAnsi" w:eastAsiaTheme="minorEastAsia" w:hAnsiTheme="minorHAnsi" w:cstheme="minorBidi"/>
          <w:noProof/>
        </w:rPr>
      </w:pPr>
      <w:ins w:id="104"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"_Toc440636649"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PROJEKT</w:t>
        </w:r>
        <w:r>
          <w:rPr>
            <w:noProof/>
            <w:webHidden/>
          </w:rPr>
          <w:tab/>
        </w:r>
        <w:r>
          <w:rPr>
            <w:noProof/>
            <w:webHidden/>
          </w:rPr>
          <w:fldChar w:fldCharType="begin"/>
        </w:r>
        <w:r>
          <w:rPr>
            <w:noProof/>
            <w:webHidden/>
          </w:rPr>
          <w:instrText xml:space="preserve"> PAGEREF _Toc440636649 \h </w:instrText>
        </w:r>
        <w:r>
          <w:rPr>
            <w:noProof/>
            <w:webHidden/>
          </w:rPr>
        </w:r>
      </w:ins>
      <w:r>
        <w:rPr>
          <w:noProof/>
          <w:webHidden/>
        </w:rPr>
        <w:fldChar w:fldCharType="separate"/>
      </w:r>
      <w:ins w:id="105" w:author="Lukasz Hawryluk" w:date="2016-01-15T15:54:00Z">
        <w:r>
          <w:rPr>
            <w:noProof/>
            <w:webHidden/>
          </w:rPr>
          <w:t>53</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06" w:author="Lukasz Hawryluk" w:date="2016-01-15T15:54:00Z"/>
          <w:rFonts w:asciiTheme="minorHAnsi" w:eastAsiaTheme="minorEastAsia" w:hAnsiTheme="minorHAnsi" w:cstheme="minorBidi"/>
          <w:noProof/>
        </w:rPr>
      </w:pPr>
      <w:ins w:id="10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"_Toc440636650"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POSTĘP RZECZOWY</w:t>
        </w:r>
        <w:r>
          <w:rPr>
            <w:noProof/>
            <w:webHidden/>
          </w:rPr>
          <w:tab/>
        </w:r>
        <w:r>
          <w:rPr>
            <w:noProof/>
            <w:webHidden/>
          </w:rPr>
          <w:fldChar w:fldCharType="begin"/>
        </w:r>
        <w:r>
          <w:rPr>
            <w:noProof/>
            <w:webHidden/>
          </w:rPr>
          <w:instrText xml:space="preserve"> PAGEREF _Toc440636650 \h </w:instrText>
        </w:r>
        <w:r>
          <w:rPr>
            <w:noProof/>
            <w:webHidden/>
          </w:rPr>
        </w:r>
      </w:ins>
      <w:r>
        <w:rPr>
          <w:noProof/>
          <w:webHidden/>
        </w:rPr>
        <w:fldChar w:fldCharType="separate"/>
      </w:r>
      <w:ins w:id="108" w:author="Lukasz Hawryluk" w:date="2016-01-15T15:54:00Z">
        <w:r>
          <w:rPr>
            <w:noProof/>
            <w:webHidden/>
          </w:rPr>
          <w:t>57</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09" w:author="Lukasz Hawryluk" w:date="2016-01-15T15:54:00Z"/>
          <w:rFonts w:asciiTheme="minorHAnsi" w:eastAsiaTheme="minorEastAsia" w:hAnsiTheme="minorHAnsi" w:cstheme="minorBidi"/>
          <w:noProof/>
        </w:rPr>
      </w:pPr>
      <w:ins w:id="110"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"_Toc440636651"</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POSTĘP RZECZOWY REALIZACJI PROJEKTU</w:t>
        </w:r>
        <w:r>
          <w:rPr>
            <w:noProof/>
            <w:webHidden/>
          </w:rPr>
          <w:tab/>
        </w:r>
        <w:r>
          <w:rPr>
            <w:noProof/>
            <w:webHidden/>
          </w:rPr>
          <w:fldChar w:fldCharType="begin"/>
        </w:r>
        <w:r>
          <w:rPr>
            <w:noProof/>
            <w:webHidden/>
          </w:rPr>
          <w:instrText xml:space="preserve"> PAGEREF _Toc440636651 \h </w:instrText>
        </w:r>
        <w:r>
          <w:rPr>
            <w:noProof/>
            <w:webHidden/>
          </w:rPr>
        </w:r>
      </w:ins>
      <w:r>
        <w:rPr>
          <w:noProof/>
          <w:webHidden/>
        </w:rPr>
        <w:fldChar w:fldCharType="separate"/>
      </w:r>
      <w:ins w:id="111" w:author="Lukasz Hawryluk" w:date="2016-01-15T15:54:00Z">
        <w:r>
          <w:rPr>
            <w:noProof/>
            <w:webHidden/>
          </w:rPr>
          <w:t>58</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12" w:author="Lukasz Hawryluk" w:date="2016-01-15T15:54:00Z"/>
          <w:rFonts w:asciiTheme="minorHAnsi" w:eastAsiaTheme="minorEastAsia" w:hAnsiTheme="minorHAnsi" w:cstheme="minorBidi"/>
          <w:noProof/>
        </w:rPr>
      </w:pPr>
      <w:ins w:id="11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"_Toc440636652"</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WSKAŹNIKI PRODUKTU</w:t>
        </w:r>
        <w:r>
          <w:rPr>
            <w:noProof/>
            <w:webHidden/>
          </w:rPr>
          <w:tab/>
        </w:r>
        <w:r>
          <w:rPr>
            <w:noProof/>
            <w:webHidden/>
          </w:rPr>
          <w:fldChar w:fldCharType="begin"/>
        </w:r>
        <w:r>
          <w:rPr>
            <w:noProof/>
            <w:webHidden/>
          </w:rPr>
          <w:instrText xml:space="preserve"> PAGEREF _Toc440636652 \h </w:instrText>
        </w:r>
        <w:r>
          <w:rPr>
            <w:noProof/>
            <w:webHidden/>
          </w:rPr>
        </w:r>
      </w:ins>
      <w:r>
        <w:rPr>
          <w:noProof/>
          <w:webHidden/>
        </w:rPr>
        <w:fldChar w:fldCharType="separate"/>
      </w:r>
      <w:ins w:id="114" w:author="Lukasz Hawryluk" w:date="2016-01-15T15:54:00Z">
        <w:r>
          <w:rPr>
            <w:noProof/>
            <w:webHidden/>
          </w:rPr>
          <w:t>60</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15" w:author="Lukasz Hawryluk" w:date="2016-01-15T15:54:00Z"/>
          <w:rFonts w:asciiTheme="minorHAnsi" w:eastAsiaTheme="minorEastAsia" w:hAnsiTheme="minorHAnsi" w:cstheme="minorBidi"/>
          <w:noProof/>
        </w:rPr>
      </w:pPr>
      <w:ins w:id="116"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"_Toc440636653"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WSKAŹNIKI REZULTATU</w:t>
        </w:r>
        <w:r>
          <w:rPr>
            <w:noProof/>
            <w:webHidden/>
          </w:rPr>
          <w:tab/>
        </w:r>
        <w:r>
          <w:rPr>
            <w:noProof/>
            <w:webHidden/>
          </w:rPr>
          <w:fldChar w:fldCharType="begin"/>
        </w:r>
        <w:r>
          <w:rPr>
            <w:noProof/>
            <w:webHidden/>
          </w:rPr>
          <w:instrText xml:space="preserve"> PAGEREF _Toc440636653 \h </w:instrText>
        </w:r>
        <w:r>
          <w:rPr>
            <w:noProof/>
            <w:webHidden/>
          </w:rPr>
        </w:r>
      </w:ins>
      <w:r>
        <w:rPr>
          <w:noProof/>
          <w:webHidden/>
        </w:rPr>
        <w:fldChar w:fldCharType="separate"/>
      </w:r>
      <w:ins w:id="117" w:author="Lukasz Hawryluk" w:date="2016-01-15T15:54:00Z">
        <w:r>
          <w:rPr>
            <w:noProof/>
            <w:webHidden/>
          </w:rPr>
          <w:t>63</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18" w:author="Lukasz Hawryluk" w:date="2016-01-15T15:54:00Z"/>
          <w:rFonts w:asciiTheme="minorHAnsi" w:eastAsiaTheme="minorEastAsia" w:hAnsiTheme="minorHAnsi" w:cstheme="minorBidi"/>
          <w:noProof/>
        </w:rPr>
      </w:pPr>
      <w:ins w:id="11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"_Toc440636654"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PROBLEMY NAPOTKANE W TRAKCIE REALIZACJI PROJEKTU</w:t>
        </w:r>
        <w:r>
          <w:rPr>
            <w:noProof/>
            <w:webHidden/>
          </w:rPr>
          <w:tab/>
        </w:r>
        <w:r>
          <w:rPr>
            <w:noProof/>
            <w:webHidden/>
          </w:rPr>
          <w:fldChar w:fldCharType="begin"/>
        </w:r>
        <w:r>
          <w:rPr>
            <w:noProof/>
            <w:webHidden/>
          </w:rPr>
          <w:instrText xml:space="preserve"> PAGEREF _Toc440636654 \h </w:instrText>
        </w:r>
        <w:r>
          <w:rPr>
            <w:noProof/>
            <w:webHidden/>
          </w:rPr>
        </w:r>
      </w:ins>
      <w:r>
        <w:rPr>
          <w:noProof/>
          <w:webHidden/>
        </w:rPr>
        <w:fldChar w:fldCharType="separate"/>
      </w:r>
      <w:ins w:id="120" w:author="Lukasz Hawryluk" w:date="2016-01-15T15:54:00Z">
        <w:r>
          <w:rPr>
            <w:noProof/>
            <w:webHidden/>
          </w:rPr>
          <w:t>66</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21" w:author="Lukasz Hawryluk" w:date="2016-01-15T15:54:00Z"/>
          <w:rFonts w:asciiTheme="minorHAnsi" w:eastAsiaTheme="minorEastAsia" w:hAnsiTheme="minorHAnsi" w:cstheme="minorBidi"/>
          <w:noProof/>
        </w:rPr>
      </w:pPr>
      <w:ins w:id="122"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"_Toc440636655"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ZAKŁADKA PLANOWANY PRZEBIEG REALIZACJI</w:t>
        </w:r>
        <w:r>
          <w:rPr>
            <w:noProof/>
            <w:webHidden/>
          </w:rPr>
          <w:tab/>
        </w:r>
        <w:r>
          <w:rPr>
            <w:noProof/>
            <w:webHidden/>
          </w:rPr>
          <w:fldChar w:fldCharType="begin"/>
        </w:r>
        <w:r>
          <w:rPr>
            <w:noProof/>
            <w:webHidden/>
          </w:rPr>
          <w:instrText xml:space="preserve"> PAGEREF _Toc440636655 \h </w:instrText>
        </w:r>
        <w:r>
          <w:rPr>
            <w:noProof/>
            <w:webHidden/>
          </w:rPr>
        </w:r>
      </w:ins>
      <w:r>
        <w:rPr>
          <w:noProof/>
          <w:webHidden/>
        </w:rPr>
        <w:fldChar w:fldCharType="separate"/>
      </w:r>
      <w:ins w:id="123" w:author="Lukasz Hawryluk" w:date="2016-01-15T15:54:00Z">
        <w:r>
          <w:rPr>
            <w:noProof/>
            <w:webHidden/>
          </w:rPr>
          <w:t>68</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24" w:author="Lukasz Hawryluk" w:date="2016-01-15T15:54:00Z"/>
          <w:rFonts w:asciiTheme="minorHAnsi" w:eastAsiaTheme="minorEastAsia" w:hAnsiTheme="minorHAnsi" w:cstheme="minorBidi"/>
          <w:noProof/>
        </w:rPr>
      </w:pPr>
      <w:ins w:id="12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"_Toc440636656"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POSTĘP FINANSOWY</w:t>
        </w:r>
        <w:r>
          <w:rPr>
            <w:noProof/>
            <w:webHidden/>
          </w:rPr>
          <w:tab/>
        </w:r>
        <w:r>
          <w:rPr>
            <w:noProof/>
            <w:webHidden/>
          </w:rPr>
          <w:fldChar w:fldCharType="begin"/>
        </w:r>
        <w:r>
          <w:rPr>
            <w:noProof/>
            <w:webHidden/>
          </w:rPr>
          <w:instrText xml:space="preserve"> PAGEREF _Toc440636656 \h </w:instrText>
        </w:r>
        <w:r>
          <w:rPr>
            <w:noProof/>
            <w:webHidden/>
          </w:rPr>
        </w:r>
      </w:ins>
      <w:r>
        <w:rPr>
          <w:noProof/>
          <w:webHidden/>
        </w:rPr>
        <w:fldChar w:fldCharType="separate"/>
      </w:r>
      <w:ins w:id="126" w:author="Lukasz Hawryluk" w:date="2016-01-15T15:54:00Z">
        <w:r>
          <w:rPr>
            <w:noProof/>
            <w:webHidden/>
          </w:rPr>
          <w:t>69</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27" w:author="Lukasz Hawryluk" w:date="2016-01-15T15:54:00Z"/>
          <w:rFonts w:asciiTheme="minorHAnsi" w:eastAsiaTheme="minorEastAsia" w:hAnsiTheme="minorHAnsi" w:cstheme="minorBidi"/>
          <w:noProof/>
        </w:rPr>
      </w:pPr>
      <w:ins w:id="128"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"_Toc440636657"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ZESTAWIENIE DOKUMENTÓW</w:t>
        </w:r>
        <w:r>
          <w:rPr>
            <w:noProof/>
            <w:webHidden/>
          </w:rPr>
          <w:tab/>
        </w:r>
        <w:r>
          <w:rPr>
            <w:noProof/>
            <w:webHidden/>
          </w:rPr>
          <w:fldChar w:fldCharType="begin"/>
        </w:r>
        <w:r>
          <w:rPr>
            <w:noProof/>
            <w:webHidden/>
          </w:rPr>
          <w:instrText xml:space="preserve"> PAGEREF _Toc440636657 \h </w:instrText>
        </w:r>
        <w:r>
          <w:rPr>
            <w:noProof/>
            <w:webHidden/>
          </w:rPr>
        </w:r>
      </w:ins>
      <w:r>
        <w:rPr>
          <w:noProof/>
          <w:webHidden/>
        </w:rPr>
        <w:fldChar w:fldCharType="separate"/>
      </w:r>
      <w:ins w:id="129" w:author="Lukasz Hawryluk" w:date="2016-01-15T15:54:00Z">
        <w:r>
          <w:rPr>
            <w:noProof/>
            <w:webHidden/>
          </w:rPr>
          <w:t>71</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30" w:author="Lukasz Hawryluk" w:date="2016-01-15T15:54:00Z"/>
          <w:rFonts w:asciiTheme="minorHAnsi" w:eastAsiaTheme="minorEastAsia" w:hAnsiTheme="minorHAnsi" w:cstheme="minorBidi"/>
          <w:noProof/>
        </w:rPr>
      </w:pPr>
      <w:ins w:id="13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"_Toc440636658"</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WYDATKI ROZLICZANE RYCZAŁTOWO</w:t>
        </w:r>
        <w:r>
          <w:rPr>
            <w:noProof/>
            <w:webHidden/>
          </w:rPr>
          <w:tab/>
        </w:r>
        <w:r>
          <w:rPr>
            <w:noProof/>
            <w:webHidden/>
          </w:rPr>
          <w:fldChar w:fldCharType="begin"/>
        </w:r>
        <w:r>
          <w:rPr>
            <w:noProof/>
            <w:webHidden/>
          </w:rPr>
          <w:instrText xml:space="preserve"> PAGEREF _Toc440636658 \h </w:instrText>
        </w:r>
        <w:r>
          <w:rPr>
            <w:noProof/>
            <w:webHidden/>
          </w:rPr>
        </w:r>
      </w:ins>
      <w:r>
        <w:rPr>
          <w:noProof/>
          <w:webHidden/>
        </w:rPr>
        <w:fldChar w:fldCharType="separate"/>
      </w:r>
      <w:ins w:id="132" w:author="Lukasz Hawryluk" w:date="2016-01-15T15:54:00Z">
        <w:r>
          <w:rPr>
            <w:noProof/>
            <w:webHidden/>
          </w:rPr>
          <w:t>85</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33" w:author="Lukasz Hawryluk" w:date="2016-01-15T15:54:00Z"/>
          <w:rFonts w:asciiTheme="minorHAnsi" w:eastAsiaTheme="minorEastAsia" w:hAnsiTheme="minorHAnsi" w:cstheme="minorBidi"/>
          <w:noProof/>
        </w:rPr>
      </w:pPr>
      <w:ins w:id="134"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"_Toc440636659"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ZWROTY/KOREKTY</w:t>
        </w:r>
        <w:r>
          <w:rPr>
            <w:noProof/>
            <w:webHidden/>
          </w:rPr>
          <w:tab/>
        </w:r>
        <w:r>
          <w:rPr>
            <w:noProof/>
            <w:webHidden/>
          </w:rPr>
          <w:fldChar w:fldCharType="begin"/>
        </w:r>
        <w:r>
          <w:rPr>
            <w:noProof/>
            <w:webHidden/>
          </w:rPr>
          <w:instrText xml:space="preserve"> PAGEREF _Toc440636659 \h </w:instrText>
        </w:r>
        <w:r>
          <w:rPr>
            <w:noProof/>
            <w:webHidden/>
          </w:rPr>
        </w:r>
      </w:ins>
      <w:r>
        <w:rPr>
          <w:noProof/>
          <w:webHidden/>
        </w:rPr>
        <w:fldChar w:fldCharType="separate"/>
      </w:r>
      <w:ins w:id="135" w:author="Lukasz Hawryluk" w:date="2016-01-15T15:54:00Z">
        <w:r>
          <w:rPr>
            <w:noProof/>
            <w:webHidden/>
          </w:rPr>
          <w:t>89</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36" w:author="Lukasz Hawryluk" w:date="2016-01-15T15:54:00Z"/>
          <w:rFonts w:asciiTheme="minorHAnsi" w:eastAsiaTheme="minorEastAsia" w:hAnsiTheme="minorHAnsi" w:cstheme="minorBidi"/>
          <w:noProof/>
        </w:rPr>
      </w:pPr>
      <w:ins w:id="13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"_Toc440636660"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ŹRÓDŁA FINANSOWANIA WYDATKÓW</w:t>
        </w:r>
        <w:r>
          <w:rPr>
            <w:noProof/>
            <w:webHidden/>
          </w:rPr>
          <w:tab/>
        </w:r>
        <w:r>
          <w:rPr>
            <w:noProof/>
            <w:webHidden/>
          </w:rPr>
          <w:fldChar w:fldCharType="begin"/>
        </w:r>
        <w:r>
          <w:rPr>
            <w:noProof/>
            <w:webHidden/>
          </w:rPr>
          <w:instrText xml:space="preserve"> PAGEREF _Toc440636660 \h </w:instrText>
        </w:r>
        <w:r>
          <w:rPr>
            <w:noProof/>
            <w:webHidden/>
          </w:rPr>
        </w:r>
      </w:ins>
      <w:r>
        <w:rPr>
          <w:noProof/>
          <w:webHidden/>
        </w:rPr>
        <w:fldChar w:fldCharType="separate"/>
      </w:r>
      <w:ins w:id="138" w:author="Lukasz Hawryluk" w:date="2016-01-15T15:54:00Z">
        <w:r>
          <w:rPr>
            <w:noProof/>
            <w:webHidden/>
          </w:rPr>
          <w:t>94</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39" w:author="Lukasz Hawryluk" w:date="2016-01-15T15:54:00Z"/>
          <w:rFonts w:asciiTheme="minorHAnsi" w:eastAsiaTheme="minorEastAsia" w:hAnsiTheme="minorHAnsi" w:cstheme="minorBidi"/>
          <w:noProof/>
        </w:rPr>
      </w:pPr>
      <w:ins w:id="140"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"_Toc440636661"</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ROZLICZENIE ZALICZEK</w:t>
        </w:r>
        <w:r>
          <w:rPr>
            <w:noProof/>
            <w:webHidden/>
          </w:rPr>
          <w:tab/>
        </w:r>
        <w:r>
          <w:rPr>
            <w:noProof/>
            <w:webHidden/>
          </w:rPr>
          <w:fldChar w:fldCharType="begin"/>
        </w:r>
        <w:r>
          <w:rPr>
            <w:noProof/>
            <w:webHidden/>
          </w:rPr>
          <w:instrText xml:space="preserve"> PAGEREF _Toc440636661 \h </w:instrText>
        </w:r>
        <w:r>
          <w:rPr>
            <w:noProof/>
            <w:webHidden/>
          </w:rPr>
        </w:r>
      </w:ins>
      <w:r>
        <w:rPr>
          <w:noProof/>
          <w:webHidden/>
        </w:rPr>
        <w:fldChar w:fldCharType="separate"/>
      </w:r>
      <w:ins w:id="141" w:author="Lukasz Hawryluk" w:date="2016-01-15T15:54:00Z">
        <w:r>
          <w:rPr>
            <w:noProof/>
            <w:webHidden/>
          </w:rPr>
          <w:t>96</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42" w:author="Lukasz Hawryluk" w:date="2016-01-15T15:54:00Z"/>
          <w:rFonts w:asciiTheme="minorHAnsi" w:eastAsiaTheme="minorEastAsia" w:hAnsiTheme="minorHAnsi" w:cstheme="minorBidi"/>
          <w:noProof/>
        </w:rPr>
      </w:pPr>
      <w:ins w:id="14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"_Toc440636662"</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POSTĘP FINANSOWY</w:t>
        </w:r>
        <w:r>
          <w:rPr>
            <w:noProof/>
            <w:webHidden/>
          </w:rPr>
          <w:tab/>
        </w:r>
        <w:r>
          <w:rPr>
            <w:noProof/>
            <w:webHidden/>
          </w:rPr>
          <w:fldChar w:fldCharType="begin"/>
        </w:r>
        <w:r>
          <w:rPr>
            <w:noProof/>
            <w:webHidden/>
          </w:rPr>
          <w:instrText xml:space="preserve"> PAGEREF _Toc440636662 \h </w:instrText>
        </w:r>
        <w:r>
          <w:rPr>
            <w:noProof/>
            <w:webHidden/>
          </w:rPr>
        </w:r>
      </w:ins>
      <w:r>
        <w:rPr>
          <w:noProof/>
          <w:webHidden/>
        </w:rPr>
        <w:fldChar w:fldCharType="separate"/>
      </w:r>
      <w:ins w:id="144" w:author="Lukasz Hawryluk" w:date="2016-01-15T15:54:00Z">
        <w:r>
          <w:rPr>
            <w:noProof/>
            <w:webHidden/>
          </w:rPr>
          <w:t>98</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45" w:author="Lukasz Hawryluk" w:date="2016-01-15T15:54:00Z"/>
          <w:rFonts w:asciiTheme="minorHAnsi" w:eastAsiaTheme="minorEastAsia" w:hAnsiTheme="minorHAnsi" w:cstheme="minorBidi"/>
          <w:noProof/>
        </w:rPr>
      </w:pPr>
      <w:ins w:id="146"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"_Toc440636663"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DOCHÓD</w:t>
        </w:r>
        <w:r>
          <w:rPr>
            <w:noProof/>
            <w:webHidden/>
          </w:rPr>
          <w:tab/>
        </w:r>
        <w:r>
          <w:rPr>
            <w:noProof/>
            <w:webHidden/>
          </w:rPr>
          <w:fldChar w:fldCharType="begin"/>
        </w:r>
        <w:r>
          <w:rPr>
            <w:noProof/>
            <w:webHidden/>
          </w:rPr>
          <w:instrText xml:space="preserve"> PAGEREF _Toc440636663 \h </w:instrText>
        </w:r>
        <w:r>
          <w:rPr>
            <w:noProof/>
            <w:webHidden/>
          </w:rPr>
        </w:r>
      </w:ins>
      <w:r>
        <w:rPr>
          <w:noProof/>
          <w:webHidden/>
        </w:rPr>
        <w:fldChar w:fldCharType="separate"/>
      </w:r>
      <w:ins w:id="147" w:author="Lukasz Hawryluk" w:date="2016-01-15T15:54:00Z">
        <w:r>
          <w:rPr>
            <w:noProof/>
            <w:webHidden/>
          </w:rPr>
          <w:t>100</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48" w:author="Lukasz Hawryluk" w:date="2016-01-15T15:54:00Z"/>
          <w:rFonts w:asciiTheme="minorHAnsi" w:eastAsiaTheme="minorEastAsia" w:hAnsiTheme="minorHAnsi" w:cstheme="minorBidi"/>
          <w:noProof/>
        </w:rPr>
      </w:pPr>
      <w:ins w:id="14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"_Toc440636664"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INFORMACJE</w:t>
        </w:r>
        <w:r>
          <w:rPr>
            <w:noProof/>
            <w:webHidden/>
          </w:rPr>
          <w:tab/>
        </w:r>
        <w:r>
          <w:rPr>
            <w:noProof/>
            <w:webHidden/>
          </w:rPr>
          <w:fldChar w:fldCharType="begin"/>
        </w:r>
        <w:r>
          <w:rPr>
            <w:noProof/>
            <w:webHidden/>
          </w:rPr>
          <w:instrText xml:space="preserve"> PAGEREF _Toc440636664 \h </w:instrText>
        </w:r>
        <w:r>
          <w:rPr>
            <w:noProof/>
            <w:webHidden/>
          </w:rPr>
        </w:r>
      </w:ins>
      <w:r>
        <w:rPr>
          <w:noProof/>
          <w:webHidden/>
        </w:rPr>
        <w:fldChar w:fldCharType="separate"/>
      </w:r>
      <w:ins w:id="150" w:author="Lukasz Hawryluk" w:date="2016-01-15T15:54:00Z">
        <w:r>
          <w:rPr>
            <w:noProof/>
            <w:webHidden/>
          </w:rPr>
          <w:t>101</w:t>
        </w:r>
        <w:r>
          <w:rPr>
            <w:noProof/>
            <w:webHidden/>
          </w:rPr>
          <w:fldChar w:fldCharType="end"/>
        </w:r>
        <w:r w:rsidRPr="00546246">
          <w:rPr>
            <w:rStyle w:val="Hipercze"/>
            <w:noProof/>
          </w:rPr>
          <w:fldChar w:fldCharType="end"/>
        </w:r>
      </w:ins>
    </w:p>
    <w:p w:rsidR="00BD0065" w:rsidRDefault="00BD0065">
      <w:pPr>
        <w:pStyle w:val="Spistreci1"/>
        <w:tabs>
          <w:tab w:val="right" w:leader="dot" w:pos="13994"/>
        </w:tabs>
        <w:rPr>
          <w:ins w:id="151" w:author="Lukasz Hawryluk" w:date="2016-01-15T15:54:00Z"/>
          <w:rFonts w:asciiTheme="minorHAnsi" w:eastAsiaTheme="minorEastAsia" w:hAnsiTheme="minorHAnsi" w:cstheme="minorBidi"/>
          <w:noProof/>
        </w:rPr>
      </w:pPr>
      <w:ins w:id="152"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"_Toc440636665"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ZAŁĄCZNIKI</w:t>
        </w:r>
        <w:r>
          <w:rPr>
            <w:noProof/>
            <w:webHidden/>
          </w:rPr>
          <w:tab/>
        </w:r>
        <w:r>
          <w:rPr>
            <w:noProof/>
            <w:webHidden/>
          </w:rPr>
          <w:fldChar w:fldCharType="begin"/>
        </w:r>
        <w:r>
          <w:rPr>
            <w:noProof/>
            <w:webHidden/>
          </w:rPr>
          <w:instrText xml:space="preserve"> PAGEREF _Toc440636665 \h </w:instrText>
        </w:r>
        <w:r>
          <w:rPr>
            <w:noProof/>
            <w:webHidden/>
          </w:rPr>
        </w:r>
      </w:ins>
      <w:r>
        <w:rPr>
          <w:noProof/>
          <w:webHidden/>
        </w:rPr>
        <w:fldChar w:fldCharType="separate"/>
      </w:r>
      <w:ins w:id="153" w:author="Lukasz Hawryluk" w:date="2016-01-15T15:54:00Z">
        <w:r>
          <w:rPr>
            <w:noProof/>
            <w:webHidden/>
          </w:rPr>
          <w:t>102</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154" w:author="Lukasz Hawryluk" w:date="2016-01-15T15:54:00Z"/>
          <w:rFonts w:asciiTheme="minorHAnsi" w:eastAsiaTheme="minorEastAsia" w:hAnsiTheme="minorHAnsi" w:cstheme="minorBidi"/>
          <w:noProof/>
        </w:rPr>
      </w:pPr>
      <w:ins w:id="15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"_Toc440636666"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w:t>
        </w:r>
        <w:r>
          <w:rPr>
            <w:rFonts w:asciiTheme="minorHAnsi" w:eastAsiaTheme="minorEastAsia" w:hAnsiTheme="minorHAnsi" w:cstheme="minorBidi"/>
            <w:noProof/>
          </w:rPr>
          <w:tab/>
        </w:r>
        <w:r w:rsidRPr="00546246">
          <w:rPr>
            <w:rStyle w:val="Hipercze"/>
            <w:noProof/>
          </w:rPr>
          <w:t>Obsługa wniosku</w:t>
        </w:r>
        <w:r>
          <w:rPr>
            <w:noProof/>
            <w:webHidden/>
          </w:rPr>
          <w:tab/>
        </w:r>
        <w:r>
          <w:rPr>
            <w:noProof/>
            <w:webHidden/>
          </w:rPr>
          <w:fldChar w:fldCharType="begin"/>
        </w:r>
        <w:r>
          <w:rPr>
            <w:noProof/>
            <w:webHidden/>
          </w:rPr>
          <w:instrText xml:space="preserve"> PAGEREF _Toc440636666 \h </w:instrText>
        </w:r>
        <w:r>
          <w:rPr>
            <w:noProof/>
            <w:webHidden/>
          </w:rPr>
        </w:r>
      </w:ins>
      <w:r>
        <w:rPr>
          <w:noProof/>
          <w:webHidden/>
        </w:rPr>
        <w:fldChar w:fldCharType="separate"/>
      </w:r>
      <w:ins w:id="156" w:author="Lukasz Hawryluk" w:date="2016-01-15T15:54:00Z">
        <w:r>
          <w:rPr>
            <w:noProof/>
            <w:webHidden/>
          </w:rPr>
          <w:t>105</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157" w:author="Lukasz Hawryluk" w:date="2016-01-15T15:54:00Z"/>
          <w:rFonts w:asciiTheme="minorHAnsi" w:eastAsiaTheme="minorEastAsia" w:hAnsiTheme="minorHAnsi" w:cstheme="minorBidi"/>
          <w:noProof/>
        </w:rPr>
      </w:pPr>
      <w:ins w:id="158" w:author="Lukasz Hawryluk" w:date="2016-01-15T15:54:00Z">
        <w:r w:rsidRPr="00546246">
          <w:rPr>
            <w:rStyle w:val="Hipercze"/>
            <w:noProof/>
          </w:rPr>
          <w:lastRenderedPageBreak/>
          <w:fldChar w:fldCharType="begin"/>
        </w:r>
        <w:r w:rsidRPr="00546246">
          <w:rPr>
            <w:rStyle w:val="Hipercze"/>
            <w:noProof/>
          </w:rPr>
          <w:instrText xml:space="preserve"> </w:instrText>
        </w:r>
        <w:r>
          <w:rPr>
            <w:noProof/>
          </w:rPr>
          <w:instrText>HYPERLINK \l "_Toc440636667"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4.3.1.</w:t>
        </w:r>
        <w:r>
          <w:rPr>
            <w:rFonts w:asciiTheme="minorHAnsi" w:eastAsiaTheme="minorEastAsia" w:hAnsiTheme="minorHAnsi" w:cstheme="minorBidi"/>
            <w:noProof/>
          </w:rPr>
          <w:tab/>
        </w:r>
        <w:r w:rsidRPr="00546246">
          <w:rPr>
            <w:rStyle w:val="Hipercze"/>
            <w:noProof/>
          </w:rPr>
          <w:t>Sprawdzenie poprawności</w:t>
        </w:r>
        <w:r>
          <w:rPr>
            <w:noProof/>
            <w:webHidden/>
          </w:rPr>
          <w:tab/>
        </w:r>
        <w:r>
          <w:rPr>
            <w:noProof/>
            <w:webHidden/>
          </w:rPr>
          <w:fldChar w:fldCharType="begin"/>
        </w:r>
        <w:r>
          <w:rPr>
            <w:noProof/>
            <w:webHidden/>
          </w:rPr>
          <w:instrText xml:space="preserve"> PAGEREF _Toc440636667 \h </w:instrText>
        </w:r>
        <w:r>
          <w:rPr>
            <w:noProof/>
            <w:webHidden/>
          </w:rPr>
        </w:r>
      </w:ins>
      <w:r>
        <w:rPr>
          <w:noProof/>
          <w:webHidden/>
        </w:rPr>
        <w:fldChar w:fldCharType="separate"/>
      </w:r>
      <w:ins w:id="159" w:author="Lukasz Hawryluk" w:date="2016-01-15T15:54:00Z">
        <w:r>
          <w:rPr>
            <w:noProof/>
            <w:webHidden/>
          </w:rPr>
          <w:t>105</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160" w:author="Lukasz Hawryluk" w:date="2016-01-15T15:54:00Z"/>
          <w:rFonts w:asciiTheme="minorHAnsi" w:eastAsiaTheme="minorEastAsia" w:hAnsiTheme="minorHAnsi" w:cstheme="minorBidi"/>
          <w:noProof/>
        </w:rPr>
      </w:pPr>
      <w:ins w:id="16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"_Toc440636668"</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4.3.2.</w:t>
        </w:r>
        <w:r>
          <w:rPr>
            <w:rFonts w:asciiTheme="minorHAnsi" w:eastAsiaTheme="minorEastAsia" w:hAnsiTheme="minorHAnsi" w:cstheme="minorBidi"/>
            <w:noProof/>
          </w:rPr>
          <w:tab/>
        </w:r>
        <w:r w:rsidRPr="00546246">
          <w:rPr>
            <w:rStyle w:val="Hipercze"/>
            <w:noProof/>
          </w:rPr>
          <w:t>Złożenie wniosku</w:t>
        </w:r>
        <w:r>
          <w:rPr>
            <w:noProof/>
            <w:webHidden/>
          </w:rPr>
          <w:tab/>
        </w:r>
        <w:r>
          <w:rPr>
            <w:noProof/>
            <w:webHidden/>
          </w:rPr>
          <w:fldChar w:fldCharType="begin"/>
        </w:r>
        <w:r>
          <w:rPr>
            <w:noProof/>
            <w:webHidden/>
          </w:rPr>
          <w:instrText xml:space="preserve"> PAGEREF _Toc440636668 \h </w:instrText>
        </w:r>
        <w:r>
          <w:rPr>
            <w:noProof/>
            <w:webHidden/>
          </w:rPr>
        </w:r>
      </w:ins>
      <w:r>
        <w:rPr>
          <w:noProof/>
          <w:webHidden/>
        </w:rPr>
        <w:fldChar w:fldCharType="separate"/>
      </w:r>
      <w:ins w:id="162" w:author="Lukasz Hawryluk" w:date="2016-01-15T15:54:00Z">
        <w:r>
          <w:rPr>
            <w:noProof/>
            <w:webHidden/>
          </w:rPr>
          <w:t>108</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163" w:author="Lukasz Hawryluk" w:date="2016-01-15T15:54:00Z"/>
          <w:rFonts w:asciiTheme="minorHAnsi" w:eastAsiaTheme="minorEastAsia" w:hAnsiTheme="minorHAnsi" w:cstheme="minorBidi"/>
          <w:noProof/>
        </w:rPr>
      </w:pPr>
      <w:ins w:id="164"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"_Toc440636669"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4.3.3.</w:t>
        </w:r>
        <w:r>
          <w:rPr>
            <w:rFonts w:asciiTheme="minorHAnsi" w:eastAsiaTheme="minorEastAsia" w:hAnsiTheme="minorHAnsi" w:cstheme="minorBidi"/>
            <w:noProof/>
          </w:rPr>
          <w:tab/>
        </w:r>
        <w:r w:rsidRPr="00546246">
          <w:rPr>
            <w:rStyle w:val="Hipercze"/>
            <w:noProof/>
          </w:rPr>
          <w:t>Weryfikacja podpisu wniosku</w:t>
        </w:r>
        <w:r>
          <w:rPr>
            <w:noProof/>
            <w:webHidden/>
          </w:rPr>
          <w:tab/>
        </w:r>
        <w:r>
          <w:rPr>
            <w:noProof/>
            <w:webHidden/>
          </w:rPr>
          <w:fldChar w:fldCharType="begin"/>
        </w:r>
        <w:r>
          <w:rPr>
            <w:noProof/>
            <w:webHidden/>
          </w:rPr>
          <w:instrText xml:space="preserve"> PAGEREF _Toc440636669 \h </w:instrText>
        </w:r>
        <w:r>
          <w:rPr>
            <w:noProof/>
            <w:webHidden/>
          </w:rPr>
        </w:r>
      </w:ins>
      <w:r>
        <w:rPr>
          <w:noProof/>
          <w:webHidden/>
        </w:rPr>
        <w:fldChar w:fldCharType="separate"/>
      </w:r>
      <w:ins w:id="165" w:author="Lukasz Hawryluk" w:date="2016-01-15T15:54:00Z">
        <w:r>
          <w:rPr>
            <w:noProof/>
            <w:webHidden/>
          </w:rPr>
          <w:t>118</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166" w:author="Lukasz Hawryluk" w:date="2016-01-15T15:54:00Z"/>
          <w:rFonts w:asciiTheme="minorHAnsi" w:eastAsiaTheme="minorEastAsia" w:hAnsiTheme="minorHAnsi" w:cstheme="minorBidi"/>
          <w:noProof/>
        </w:rPr>
      </w:pPr>
      <w:ins w:id="16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"_Toc440636670"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4.3.4.</w:t>
        </w:r>
        <w:r>
          <w:rPr>
            <w:rFonts w:asciiTheme="minorHAnsi" w:eastAsiaTheme="minorEastAsia" w:hAnsiTheme="minorHAnsi" w:cstheme="minorBidi"/>
            <w:noProof/>
          </w:rPr>
          <w:tab/>
        </w:r>
        <w:r w:rsidRPr="00546246">
          <w:rPr>
            <w:rStyle w:val="Hipercze"/>
            <w:noProof/>
          </w:rPr>
          <w:t>Zapis wniosku</w:t>
        </w:r>
        <w:r>
          <w:rPr>
            <w:noProof/>
            <w:webHidden/>
          </w:rPr>
          <w:tab/>
        </w:r>
        <w:r>
          <w:rPr>
            <w:noProof/>
            <w:webHidden/>
          </w:rPr>
          <w:fldChar w:fldCharType="begin"/>
        </w:r>
        <w:r>
          <w:rPr>
            <w:noProof/>
            <w:webHidden/>
          </w:rPr>
          <w:instrText xml:space="preserve"> PAGEREF _Toc440636670 \h </w:instrText>
        </w:r>
        <w:r>
          <w:rPr>
            <w:noProof/>
            <w:webHidden/>
          </w:rPr>
        </w:r>
      </w:ins>
      <w:r>
        <w:rPr>
          <w:noProof/>
          <w:webHidden/>
        </w:rPr>
        <w:fldChar w:fldCharType="separate"/>
      </w:r>
      <w:ins w:id="168" w:author="Lukasz Hawryluk" w:date="2016-01-15T15:54:00Z">
        <w:r>
          <w:rPr>
            <w:noProof/>
            <w:webHidden/>
          </w:rPr>
          <w:t>119</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169" w:author="Lukasz Hawryluk" w:date="2016-01-15T15:54:00Z"/>
          <w:rFonts w:asciiTheme="minorHAnsi" w:eastAsiaTheme="minorEastAsia" w:hAnsiTheme="minorHAnsi" w:cstheme="minorBidi"/>
          <w:noProof/>
        </w:rPr>
      </w:pPr>
      <w:ins w:id="170"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"_Toc440636673"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4.3.5.</w:t>
        </w:r>
        <w:r>
          <w:rPr>
            <w:rFonts w:asciiTheme="minorHAnsi" w:eastAsiaTheme="minorEastAsia" w:hAnsiTheme="minorHAnsi" w:cstheme="minorBidi"/>
            <w:noProof/>
          </w:rPr>
          <w:tab/>
        </w:r>
        <w:r w:rsidRPr="00546246">
          <w:rPr>
            <w:rStyle w:val="Hipercze"/>
            <w:noProof/>
          </w:rPr>
          <w:t>Wydruk wniosku</w:t>
        </w:r>
        <w:r>
          <w:rPr>
            <w:noProof/>
            <w:webHidden/>
          </w:rPr>
          <w:tab/>
        </w:r>
        <w:r>
          <w:rPr>
            <w:noProof/>
            <w:webHidden/>
          </w:rPr>
          <w:fldChar w:fldCharType="begin"/>
        </w:r>
        <w:r>
          <w:rPr>
            <w:noProof/>
            <w:webHidden/>
          </w:rPr>
          <w:instrText xml:space="preserve"> PAGEREF _Toc440636673 \h </w:instrText>
        </w:r>
        <w:r>
          <w:rPr>
            <w:noProof/>
            <w:webHidden/>
          </w:rPr>
        </w:r>
      </w:ins>
      <w:r>
        <w:rPr>
          <w:noProof/>
          <w:webHidden/>
        </w:rPr>
        <w:fldChar w:fldCharType="separate"/>
      </w:r>
      <w:ins w:id="171" w:author="Lukasz Hawryluk" w:date="2016-01-15T15:54:00Z">
        <w:r>
          <w:rPr>
            <w:noProof/>
            <w:webHidden/>
          </w:rPr>
          <w:t>120</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172" w:author="Lukasz Hawryluk" w:date="2016-01-15T15:54:00Z"/>
          <w:rFonts w:asciiTheme="minorHAnsi" w:eastAsiaTheme="minorEastAsia" w:hAnsiTheme="minorHAnsi" w:cstheme="minorBidi"/>
          <w:noProof/>
        </w:rPr>
      </w:pPr>
      <w:ins w:id="17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"_Toc440636674"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4.3.6.</w:t>
        </w:r>
        <w:r>
          <w:rPr>
            <w:rFonts w:asciiTheme="minorHAnsi" w:eastAsiaTheme="minorEastAsia" w:hAnsiTheme="minorHAnsi" w:cstheme="minorBidi"/>
            <w:noProof/>
          </w:rPr>
          <w:tab/>
        </w:r>
        <w:r w:rsidRPr="00546246">
          <w:rPr>
            <w:rStyle w:val="Hipercze"/>
            <w:noProof/>
          </w:rPr>
          <w:t>Edycja wniosku</w:t>
        </w:r>
        <w:r>
          <w:rPr>
            <w:noProof/>
            <w:webHidden/>
          </w:rPr>
          <w:tab/>
        </w:r>
        <w:r>
          <w:rPr>
            <w:noProof/>
            <w:webHidden/>
          </w:rPr>
          <w:fldChar w:fldCharType="begin"/>
        </w:r>
        <w:r>
          <w:rPr>
            <w:noProof/>
            <w:webHidden/>
          </w:rPr>
          <w:instrText xml:space="preserve"> PAGEREF _Toc440636674 \h </w:instrText>
        </w:r>
        <w:r>
          <w:rPr>
            <w:noProof/>
            <w:webHidden/>
          </w:rPr>
        </w:r>
      </w:ins>
      <w:r>
        <w:rPr>
          <w:noProof/>
          <w:webHidden/>
        </w:rPr>
        <w:fldChar w:fldCharType="separate"/>
      </w:r>
      <w:ins w:id="174" w:author="Lukasz Hawryluk" w:date="2016-01-15T15:54:00Z">
        <w:r>
          <w:rPr>
            <w:noProof/>
            <w:webHidden/>
          </w:rPr>
          <w:t>121</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175" w:author="Lukasz Hawryluk" w:date="2016-01-15T15:54:00Z"/>
          <w:rFonts w:asciiTheme="minorHAnsi" w:eastAsiaTheme="minorEastAsia" w:hAnsiTheme="minorHAnsi" w:cstheme="minorBidi"/>
          <w:noProof/>
        </w:rPr>
      </w:pPr>
      <w:ins w:id="176"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"_Toc440636675"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4.3.7.</w:t>
        </w:r>
        <w:r>
          <w:rPr>
            <w:rFonts w:asciiTheme="minorHAnsi" w:eastAsiaTheme="minorEastAsia" w:hAnsiTheme="minorHAnsi" w:cstheme="minorBidi"/>
            <w:noProof/>
          </w:rPr>
          <w:tab/>
        </w:r>
        <w:r w:rsidRPr="00546246">
          <w:rPr>
            <w:rStyle w:val="Hipercze"/>
            <w:noProof/>
          </w:rPr>
          <w:t>Usunięcie wniosku</w:t>
        </w:r>
        <w:r>
          <w:rPr>
            <w:noProof/>
            <w:webHidden/>
          </w:rPr>
          <w:tab/>
        </w:r>
        <w:r>
          <w:rPr>
            <w:noProof/>
            <w:webHidden/>
          </w:rPr>
          <w:fldChar w:fldCharType="begin"/>
        </w:r>
        <w:r>
          <w:rPr>
            <w:noProof/>
            <w:webHidden/>
          </w:rPr>
          <w:instrText xml:space="preserve"> PAGEREF _Toc440636675 \h </w:instrText>
        </w:r>
        <w:r>
          <w:rPr>
            <w:noProof/>
            <w:webHidden/>
          </w:rPr>
        </w:r>
      </w:ins>
      <w:r>
        <w:rPr>
          <w:noProof/>
          <w:webHidden/>
        </w:rPr>
        <w:fldChar w:fldCharType="separate"/>
      </w:r>
      <w:ins w:id="177" w:author="Lukasz Hawryluk" w:date="2016-01-15T15:54:00Z">
        <w:r>
          <w:rPr>
            <w:noProof/>
            <w:webHidden/>
          </w:rPr>
          <w:t>123</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178" w:author="Lukasz Hawryluk" w:date="2016-01-15T15:54:00Z"/>
          <w:rFonts w:asciiTheme="minorHAnsi" w:eastAsiaTheme="minorEastAsia" w:hAnsiTheme="minorHAnsi" w:cstheme="minorBidi"/>
          <w:noProof/>
        </w:rPr>
      </w:pPr>
      <w:ins w:id="17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"_Toc440636676"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4.3.8.</w:t>
        </w:r>
        <w:r>
          <w:rPr>
            <w:rFonts w:asciiTheme="minorHAnsi" w:eastAsiaTheme="minorEastAsia" w:hAnsiTheme="minorHAnsi" w:cstheme="minorBidi"/>
            <w:noProof/>
          </w:rPr>
          <w:tab/>
        </w:r>
        <w:r w:rsidRPr="00546246">
          <w:rPr>
            <w:rStyle w:val="Hipercze"/>
            <w:noProof/>
          </w:rPr>
          <w:t>Ponowne złożenie wniosku</w:t>
        </w:r>
        <w:r>
          <w:rPr>
            <w:noProof/>
            <w:webHidden/>
          </w:rPr>
          <w:tab/>
        </w:r>
        <w:r>
          <w:rPr>
            <w:noProof/>
            <w:webHidden/>
          </w:rPr>
          <w:fldChar w:fldCharType="begin"/>
        </w:r>
        <w:r>
          <w:rPr>
            <w:noProof/>
            <w:webHidden/>
          </w:rPr>
          <w:instrText xml:space="preserve"> PAGEREF _Toc440636676 \h </w:instrText>
        </w:r>
        <w:r>
          <w:rPr>
            <w:noProof/>
            <w:webHidden/>
          </w:rPr>
        </w:r>
      </w:ins>
      <w:r>
        <w:rPr>
          <w:noProof/>
          <w:webHidden/>
        </w:rPr>
        <w:fldChar w:fldCharType="separate"/>
      </w:r>
      <w:ins w:id="180" w:author="Lukasz Hawryluk" w:date="2016-01-15T15:54:00Z">
        <w:r>
          <w:rPr>
            <w:noProof/>
            <w:webHidden/>
          </w:rPr>
          <w:t>124</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181" w:author="Lukasz Hawryluk" w:date="2016-01-15T15:54:00Z"/>
          <w:rFonts w:asciiTheme="minorHAnsi" w:eastAsiaTheme="minorEastAsia" w:hAnsiTheme="minorHAnsi" w:cstheme="minorBidi"/>
          <w:noProof/>
        </w:rPr>
      </w:pPr>
      <w:ins w:id="182"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"_Toc440636677"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4.3.9.</w:t>
        </w:r>
        <w:r>
          <w:rPr>
            <w:rFonts w:asciiTheme="minorHAnsi" w:eastAsiaTheme="minorEastAsia" w:hAnsiTheme="minorHAnsi" w:cstheme="minorBidi"/>
            <w:noProof/>
          </w:rPr>
          <w:tab/>
        </w:r>
        <w:r w:rsidRPr="00546246">
          <w:rPr>
            <w:rStyle w:val="Hipercze"/>
            <w:noProof/>
          </w:rPr>
          <w:t>Podgląd wersji wniosku</w:t>
        </w:r>
        <w:r>
          <w:rPr>
            <w:noProof/>
            <w:webHidden/>
          </w:rPr>
          <w:tab/>
        </w:r>
        <w:r>
          <w:rPr>
            <w:noProof/>
            <w:webHidden/>
          </w:rPr>
          <w:fldChar w:fldCharType="begin"/>
        </w:r>
        <w:r>
          <w:rPr>
            <w:noProof/>
            <w:webHidden/>
          </w:rPr>
          <w:instrText xml:space="preserve"> PAGEREF _Toc440636677 \h </w:instrText>
        </w:r>
        <w:r>
          <w:rPr>
            <w:noProof/>
            <w:webHidden/>
          </w:rPr>
        </w:r>
      </w:ins>
      <w:r>
        <w:rPr>
          <w:noProof/>
          <w:webHidden/>
        </w:rPr>
        <w:fldChar w:fldCharType="separate"/>
      </w:r>
      <w:ins w:id="183" w:author="Lukasz Hawryluk" w:date="2016-01-15T15:54:00Z">
        <w:r>
          <w:rPr>
            <w:noProof/>
            <w:webHidden/>
          </w:rPr>
          <w:t>125</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184" w:author="Lukasz Hawryluk" w:date="2016-01-15T15:54:00Z"/>
          <w:rFonts w:asciiTheme="minorHAnsi" w:eastAsiaTheme="minorEastAsia" w:hAnsiTheme="minorHAnsi" w:cstheme="minorBidi"/>
          <w:noProof/>
        </w:rPr>
      </w:pPr>
      <w:ins w:id="18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"_Toc440636678"</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4.3.10.</w:t>
        </w:r>
        <w:r>
          <w:rPr>
            <w:rFonts w:asciiTheme="minorHAnsi" w:eastAsiaTheme="minorEastAsia" w:hAnsiTheme="minorHAnsi" w:cstheme="minorBidi"/>
            <w:noProof/>
          </w:rPr>
          <w:tab/>
        </w:r>
        <w:r w:rsidRPr="00546246">
          <w:rPr>
            <w:rStyle w:val="Hipercze"/>
            <w:noProof/>
          </w:rPr>
          <w:t>Potwierdzenie dostarczenia wniosku</w:t>
        </w:r>
        <w:r>
          <w:rPr>
            <w:noProof/>
            <w:webHidden/>
          </w:rPr>
          <w:tab/>
        </w:r>
        <w:r>
          <w:rPr>
            <w:noProof/>
            <w:webHidden/>
          </w:rPr>
          <w:fldChar w:fldCharType="begin"/>
        </w:r>
        <w:r>
          <w:rPr>
            <w:noProof/>
            <w:webHidden/>
          </w:rPr>
          <w:instrText xml:space="preserve"> PAGEREF _Toc440636678 \h </w:instrText>
        </w:r>
        <w:r>
          <w:rPr>
            <w:noProof/>
            <w:webHidden/>
          </w:rPr>
        </w:r>
      </w:ins>
      <w:r>
        <w:rPr>
          <w:noProof/>
          <w:webHidden/>
        </w:rPr>
        <w:fldChar w:fldCharType="separate"/>
      </w:r>
      <w:ins w:id="186" w:author="Lukasz Hawryluk" w:date="2016-01-15T15:54:00Z">
        <w:r>
          <w:rPr>
            <w:noProof/>
            <w:webHidden/>
          </w:rPr>
          <w:t>127</w:t>
        </w:r>
        <w:r>
          <w:rPr>
            <w:noProof/>
            <w:webHidden/>
          </w:rPr>
          <w:fldChar w:fldCharType="end"/>
        </w:r>
        <w:r w:rsidRPr="00546246">
          <w:rPr>
            <w:rStyle w:val="Hipercze"/>
            <w:noProof/>
          </w:rPr>
          <w:fldChar w:fldCharType="end"/>
        </w:r>
      </w:ins>
    </w:p>
    <w:p w:rsidR="00BD0065" w:rsidRDefault="00BD0065">
      <w:pPr>
        <w:pStyle w:val="Spistreci1"/>
        <w:tabs>
          <w:tab w:val="left" w:pos="440"/>
          <w:tab w:val="right" w:leader="dot" w:pos="13994"/>
        </w:tabs>
        <w:rPr>
          <w:ins w:id="187" w:author="Lukasz Hawryluk" w:date="2016-01-15T15:54:00Z"/>
          <w:rFonts w:asciiTheme="minorHAnsi" w:eastAsiaTheme="minorEastAsia" w:hAnsiTheme="minorHAnsi" w:cstheme="minorBidi"/>
          <w:noProof/>
        </w:rPr>
      </w:pPr>
      <w:ins w:id="188"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"_Toc440636679"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5.</w:t>
        </w:r>
        <w:r>
          <w:rPr>
            <w:rFonts w:asciiTheme="minorHAnsi" w:eastAsiaTheme="minorEastAsia" w:hAnsiTheme="minorHAnsi" w:cstheme="minorBidi"/>
            <w:noProof/>
          </w:rPr>
          <w:tab/>
        </w:r>
        <w:r w:rsidRPr="00546246">
          <w:rPr>
            <w:rStyle w:val="Hipercze"/>
            <w:noProof/>
          </w:rPr>
          <w:t>Częściowy wniosek o płatność</w:t>
        </w:r>
        <w:r>
          <w:rPr>
            <w:noProof/>
            <w:webHidden/>
          </w:rPr>
          <w:tab/>
        </w:r>
        <w:r>
          <w:rPr>
            <w:noProof/>
            <w:webHidden/>
          </w:rPr>
          <w:fldChar w:fldCharType="begin"/>
        </w:r>
        <w:r>
          <w:rPr>
            <w:noProof/>
            <w:webHidden/>
          </w:rPr>
          <w:instrText xml:space="preserve"> PAGEREF _Toc440636679 \h </w:instrText>
        </w:r>
        <w:r>
          <w:rPr>
            <w:noProof/>
            <w:webHidden/>
          </w:rPr>
        </w:r>
      </w:ins>
      <w:r>
        <w:rPr>
          <w:noProof/>
          <w:webHidden/>
        </w:rPr>
        <w:fldChar w:fldCharType="separate"/>
      </w:r>
      <w:ins w:id="189" w:author="Lukasz Hawryluk" w:date="2016-01-15T15:54:00Z">
        <w:r>
          <w:rPr>
            <w:noProof/>
            <w:webHidden/>
          </w:rPr>
          <w:t>129</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190" w:author="Lukasz Hawryluk" w:date="2016-01-15T15:54:00Z"/>
          <w:rFonts w:asciiTheme="minorHAnsi" w:eastAsiaTheme="minorEastAsia" w:hAnsiTheme="minorHAnsi" w:cstheme="minorBidi"/>
          <w:noProof/>
        </w:rPr>
      </w:pPr>
      <w:ins w:id="19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"_Toc440636680"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5.1.</w:t>
        </w:r>
        <w:r>
          <w:rPr>
            <w:rFonts w:asciiTheme="minorHAnsi" w:eastAsiaTheme="minorEastAsia" w:hAnsiTheme="minorHAnsi" w:cstheme="minorBidi"/>
            <w:noProof/>
          </w:rPr>
          <w:tab/>
        </w:r>
        <w:r w:rsidRPr="00546246">
          <w:rPr>
            <w:rStyle w:val="Hipercze"/>
            <w:noProof/>
          </w:rPr>
          <w:t>Rejestracja częściowego wniosku o płatność</w:t>
        </w:r>
        <w:r>
          <w:rPr>
            <w:noProof/>
            <w:webHidden/>
          </w:rPr>
          <w:tab/>
        </w:r>
        <w:r>
          <w:rPr>
            <w:noProof/>
            <w:webHidden/>
          </w:rPr>
          <w:fldChar w:fldCharType="begin"/>
        </w:r>
        <w:r>
          <w:rPr>
            <w:noProof/>
            <w:webHidden/>
          </w:rPr>
          <w:instrText xml:space="preserve"> PAGEREF _Toc440636680 \h </w:instrText>
        </w:r>
        <w:r>
          <w:rPr>
            <w:noProof/>
            <w:webHidden/>
          </w:rPr>
        </w:r>
      </w:ins>
      <w:r>
        <w:rPr>
          <w:noProof/>
          <w:webHidden/>
        </w:rPr>
        <w:fldChar w:fldCharType="separate"/>
      </w:r>
      <w:ins w:id="192" w:author="Lukasz Hawryluk" w:date="2016-01-15T15:54:00Z">
        <w:r>
          <w:rPr>
            <w:noProof/>
            <w:webHidden/>
          </w:rPr>
          <w:t>130</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193" w:author="Lukasz Hawryluk" w:date="2016-01-15T15:54:00Z"/>
          <w:rFonts w:asciiTheme="minorHAnsi" w:eastAsiaTheme="minorEastAsia" w:hAnsiTheme="minorHAnsi" w:cstheme="minorBidi"/>
          <w:noProof/>
        </w:rPr>
      </w:pPr>
      <w:ins w:id="194"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"_Toc440636681"</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5.2.</w:t>
        </w:r>
        <w:r>
          <w:rPr>
            <w:rFonts w:asciiTheme="minorHAnsi" w:eastAsiaTheme="minorEastAsia" w:hAnsiTheme="minorHAnsi" w:cstheme="minorBidi"/>
            <w:noProof/>
          </w:rPr>
          <w:tab/>
        </w:r>
        <w:r w:rsidRPr="00546246">
          <w:rPr>
            <w:rStyle w:val="Hipercze"/>
            <w:noProof/>
          </w:rPr>
          <w:t>Obsługa częściowego wniosku o płatność</w:t>
        </w:r>
        <w:r>
          <w:rPr>
            <w:noProof/>
            <w:webHidden/>
          </w:rPr>
          <w:tab/>
        </w:r>
        <w:r>
          <w:rPr>
            <w:noProof/>
            <w:webHidden/>
          </w:rPr>
          <w:fldChar w:fldCharType="begin"/>
        </w:r>
        <w:r>
          <w:rPr>
            <w:noProof/>
            <w:webHidden/>
          </w:rPr>
          <w:instrText xml:space="preserve"> PAGEREF _Toc440636681 \h </w:instrText>
        </w:r>
        <w:r>
          <w:rPr>
            <w:noProof/>
            <w:webHidden/>
          </w:rPr>
        </w:r>
      </w:ins>
      <w:r>
        <w:rPr>
          <w:noProof/>
          <w:webHidden/>
        </w:rPr>
        <w:fldChar w:fldCharType="separate"/>
      </w:r>
      <w:ins w:id="195" w:author="Lukasz Hawryluk" w:date="2016-01-15T15:54:00Z">
        <w:r>
          <w:rPr>
            <w:noProof/>
            <w:webHidden/>
          </w:rPr>
          <w:t>131</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196" w:author="Lukasz Hawryluk" w:date="2016-01-15T15:54:00Z"/>
          <w:rFonts w:asciiTheme="minorHAnsi" w:eastAsiaTheme="minorEastAsia" w:hAnsiTheme="minorHAnsi" w:cstheme="minorBidi"/>
          <w:noProof/>
        </w:rPr>
      </w:pPr>
      <w:ins w:id="19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"_Toc440636682"</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5.3.</w:t>
        </w:r>
        <w:r>
          <w:rPr>
            <w:rFonts w:asciiTheme="minorHAnsi" w:eastAsiaTheme="minorEastAsia" w:hAnsiTheme="minorHAnsi" w:cstheme="minorBidi"/>
            <w:noProof/>
          </w:rPr>
          <w:tab/>
        </w:r>
        <w:r w:rsidRPr="00546246">
          <w:rPr>
            <w:rStyle w:val="Hipercze"/>
            <w:noProof/>
          </w:rPr>
          <w:t>Utworzenie zbiorczego wniosku o płatność</w:t>
        </w:r>
        <w:r>
          <w:rPr>
            <w:noProof/>
            <w:webHidden/>
          </w:rPr>
          <w:tab/>
        </w:r>
        <w:r>
          <w:rPr>
            <w:noProof/>
            <w:webHidden/>
          </w:rPr>
          <w:fldChar w:fldCharType="begin"/>
        </w:r>
        <w:r>
          <w:rPr>
            <w:noProof/>
            <w:webHidden/>
          </w:rPr>
          <w:instrText xml:space="preserve"> PAGEREF _Toc440636682 \h </w:instrText>
        </w:r>
        <w:r>
          <w:rPr>
            <w:noProof/>
            <w:webHidden/>
          </w:rPr>
        </w:r>
      </w:ins>
      <w:r>
        <w:rPr>
          <w:noProof/>
          <w:webHidden/>
        </w:rPr>
        <w:fldChar w:fldCharType="separate"/>
      </w:r>
      <w:ins w:id="198" w:author="Lukasz Hawryluk" w:date="2016-01-15T15:54:00Z">
        <w:r>
          <w:rPr>
            <w:noProof/>
            <w:webHidden/>
          </w:rPr>
          <w:t>131</w:t>
        </w:r>
        <w:r>
          <w:rPr>
            <w:noProof/>
            <w:webHidden/>
          </w:rPr>
          <w:fldChar w:fldCharType="end"/>
        </w:r>
        <w:r w:rsidRPr="00546246">
          <w:rPr>
            <w:rStyle w:val="Hipercze"/>
            <w:noProof/>
          </w:rPr>
          <w:fldChar w:fldCharType="end"/>
        </w:r>
      </w:ins>
    </w:p>
    <w:p w:rsidR="00BD0065" w:rsidRDefault="00BD0065">
      <w:pPr>
        <w:pStyle w:val="Spistreci1"/>
        <w:tabs>
          <w:tab w:val="left" w:pos="440"/>
          <w:tab w:val="right" w:leader="dot" w:pos="13994"/>
        </w:tabs>
        <w:rPr>
          <w:ins w:id="199" w:author="Lukasz Hawryluk" w:date="2016-01-15T15:54:00Z"/>
          <w:rFonts w:asciiTheme="minorHAnsi" w:eastAsiaTheme="minorEastAsia" w:hAnsiTheme="minorHAnsi" w:cstheme="minorBidi"/>
          <w:noProof/>
        </w:rPr>
      </w:pPr>
      <w:ins w:id="200"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"_Toc440636683"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w:t>
        </w:r>
        <w:r>
          <w:rPr>
            <w:rFonts w:asciiTheme="minorHAnsi" w:eastAsiaTheme="minorEastAsia" w:hAnsiTheme="minorHAnsi" w:cstheme="minorBidi"/>
            <w:noProof/>
          </w:rPr>
          <w:tab/>
        </w:r>
        <w:r w:rsidRPr="00546246">
          <w:rPr>
            <w:rStyle w:val="Hipercze"/>
            <w:noProof/>
          </w:rPr>
          <w:t>Korespondencja</w:t>
        </w:r>
        <w:r>
          <w:rPr>
            <w:noProof/>
            <w:webHidden/>
          </w:rPr>
          <w:tab/>
        </w:r>
        <w:r>
          <w:rPr>
            <w:noProof/>
            <w:webHidden/>
          </w:rPr>
          <w:fldChar w:fldCharType="begin"/>
        </w:r>
        <w:r>
          <w:rPr>
            <w:noProof/>
            <w:webHidden/>
          </w:rPr>
          <w:instrText xml:space="preserve"> PAGEREF _Toc440636683 \h </w:instrText>
        </w:r>
        <w:r>
          <w:rPr>
            <w:noProof/>
            <w:webHidden/>
          </w:rPr>
        </w:r>
      </w:ins>
      <w:r>
        <w:rPr>
          <w:noProof/>
          <w:webHidden/>
        </w:rPr>
        <w:fldChar w:fldCharType="separate"/>
      </w:r>
      <w:ins w:id="201" w:author="Lukasz Hawryluk" w:date="2016-01-15T15:54:00Z">
        <w:r>
          <w:rPr>
            <w:noProof/>
            <w:webHidden/>
          </w:rPr>
          <w:t>133</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202" w:author="Lukasz Hawryluk" w:date="2016-01-15T15:54:00Z"/>
          <w:rFonts w:asciiTheme="minorHAnsi" w:eastAsiaTheme="minorEastAsia" w:hAnsiTheme="minorHAnsi" w:cstheme="minorBidi"/>
          <w:noProof/>
        </w:rPr>
      </w:pPr>
      <w:ins w:id="20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"_Toc440636684"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w:t>
        </w:r>
        <w:r>
          <w:rPr>
            <w:rFonts w:asciiTheme="minorHAnsi" w:eastAsiaTheme="minorEastAsia" w:hAnsiTheme="minorHAnsi" w:cstheme="minorBidi"/>
            <w:noProof/>
          </w:rPr>
          <w:tab/>
        </w:r>
        <w:r w:rsidRPr="00546246">
          <w:rPr>
            <w:rStyle w:val="Hipercze"/>
            <w:noProof/>
          </w:rPr>
          <w:t>Foldery e-skrzynki pocztowej</w:t>
        </w:r>
        <w:r>
          <w:rPr>
            <w:noProof/>
            <w:webHidden/>
          </w:rPr>
          <w:tab/>
        </w:r>
        <w:r>
          <w:rPr>
            <w:noProof/>
            <w:webHidden/>
          </w:rPr>
          <w:fldChar w:fldCharType="begin"/>
        </w:r>
        <w:r>
          <w:rPr>
            <w:noProof/>
            <w:webHidden/>
          </w:rPr>
          <w:instrText xml:space="preserve"> PAGEREF _Toc440636684 \h </w:instrText>
        </w:r>
        <w:r>
          <w:rPr>
            <w:noProof/>
            <w:webHidden/>
          </w:rPr>
        </w:r>
      </w:ins>
      <w:r>
        <w:rPr>
          <w:noProof/>
          <w:webHidden/>
        </w:rPr>
        <w:fldChar w:fldCharType="separate"/>
      </w:r>
      <w:ins w:id="204" w:author="Lukasz Hawryluk" w:date="2016-01-15T15:54:00Z">
        <w:r>
          <w:rPr>
            <w:noProof/>
            <w:webHidden/>
          </w:rPr>
          <w:t>134</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05" w:author="Lukasz Hawryluk" w:date="2016-01-15T15:54:00Z"/>
          <w:rFonts w:asciiTheme="minorHAnsi" w:eastAsiaTheme="minorEastAsia" w:hAnsiTheme="minorHAnsi" w:cstheme="minorBidi"/>
          <w:noProof/>
        </w:rPr>
      </w:pPr>
      <w:ins w:id="206"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"_Toc440636685"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6.1.1.</w:t>
        </w:r>
        <w:r>
          <w:rPr>
            <w:rFonts w:asciiTheme="minorHAnsi" w:eastAsiaTheme="minorEastAsia" w:hAnsiTheme="minorHAnsi" w:cstheme="minorBidi"/>
            <w:noProof/>
          </w:rPr>
          <w:tab/>
        </w:r>
        <w:r w:rsidRPr="00546246">
          <w:rPr>
            <w:rStyle w:val="Hipercze"/>
            <w:noProof/>
          </w:rPr>
          <w:t>Przygotowanie pisma</w:t>
        </w:r>
        <w:r>
          <w:rPr>
            <w:noProof/>
            <w:webHidden/>
          </w:rPr>
          <w:tab/>
        </w:r>
        <w:r>
          <w:rPr>
            <w:noProof/>
            <w:webHidden/>
          </w:rPr>
          <w:fldChar w:fldCharType="begin"/>
        </w:r>
        <w:r>
          <w:rPr>
            <w:noProof/>
            <w:webHidden/>
          </w:rPr>
          <w:instrText xml:space="preserve"> PAGEREF _Toc440636685 \h </w:instrText>
        </w:r>
        <w:r>
          <w:rPr>
            <w:noProof/>
            <w:webHidden/>
          </w:rPr>
        </w:r>
      </w:ins>
      <w:r>
        <w:rPr>
          <w:noProof/>
          <w:webHidden/>
        </w:rPr>
        <w:fldChar w:fldCharType="separate"/>
      </w:r>
      <w:ins w:id="207" w:author="Lukasz Hawryluk" w:date="2016-01-15T15:54:00Z">
        <w:r>
          <w:rPr>
            <w:noProof/>
            <w:webHidden/>
          </w:rPr>
          <w:t>135</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08" w:author="Lukasz Hawryluk" w:date="2016-01-15T15:54:00Z"/>
          <w:rFonts w:asciiTheme="minorHAnsi" w:eastAsiaTheme="minorEastAsia" w:hAnsiTheme="minorHAnsi" w:cstheme="minorBidi"/>
          <w:noProof/>
        </w:rPr>
      </w:pPr>
      <w:ins w:id="20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"_Toc440636686"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6.1.2.</w:t>
        </w:r>
        <w:r>
          <w:rPr>
            <w:rFonts w:asciiTheme="minorHAnsi" w:eastAsiaTheme="minorEastAsia" w:hAnsiTheme="minorHAnsi" w:cstheme="minorBidi"/>
            <w:noProof/>
          </w:rPr>
          <w:tab/>
        </w:r>
        <w:r w:rsidRPr="00546246">
          <w:rPr>
            <w:rStyle w:val="Hipercze"/>
            <w:noProof/>
          </w:rPr>
          <w:t>Wysłanie wiadomości</w:t>
        </w:r>
        <w:r>
          <w:rPr>
            <w:noProof/>
            <w:webHidden/>
          </w:rPr>
          <w:tab/>
        </w:r>
        <w:r>
          <w:rPr>
            <w:noProof/>
            <w:webHidden/>
          </w:rPr>
          <w:fldChar w:fldCharType="begin"/>
        </w:r>
        <w:r>
          <w:rPr>
            <w:noProof/>
            <w:webHidden/>
          </w:rPr>
          <w:instrText xml:space="preserve"> PAGEREF _Toc440636686 \h </w:instrText>
        </w:r>
        <w:r>
          <w:rPr>
            <w:noProof/>
            <w:webHidden/>
          </w:rPr>
        </w:r>
      </w:ins>
      <w:r>
        <w:rPr>
          <w:noProof/>
          <w:webHidden/>
        </w:rPr>
        <w:fldChar w:fldCharType="separate"/>
      </w:r>
      <w:ins w:id="210" w:author="Lukasz Hawryluk" w:date="2016-01-15T15:54:00Z">
        <w:r>
          <w:rPr>
            <w:noProof/>
            <w:webHidden/>
          </w:rPr>
          <w:t>138</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11" w:author="Lukasz Hawryluk" w:date="2016-01-15T15:54:00Z"/>
          <w:rFonts w:asciiTheme="minorHAnsi" w:eastAsiaTheme="minorEastAsia" w:hAnsiTheme="minorHAnsi" w:cstheme="minorBidi"/>
          <w:noProof/>
        </w:rPr>
      </w:pPr>
      <w:ins w:id="212"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"_Toc440636687"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6.1.3.</w:t>
        </w:r>
        <w:r>
          <w:rPr>
            <w:rFonts w:asciiTheme="minorHAnsi" w:eastAsiaTheme="minorEastAsia" w:hAnsiTheme="minorHAnsi" w:cstheme="minorBidi"/>
            <w:noProof/>
          </w:rPr>
          <w:tab/>
        </w:r>
        <w:r w:rsidRPr="00546246">
          <w:rPr>
            <w:rStyle w:val="Hipercze"/>
            <w:noProof/>
          </w:rPr>
          <w:t>Zapisywanie wersji roboczych</w:t>
        </w:r>
        <w:r>
          <w:rPr>
            <w:noProof/>
            <w:webHidden/>
          </w:rPr>
          <w:tab/>
        </w:r>
        <w:r>
          <w:rPr>
            <w:noProof/>
            <w:webHidden/>
          </w:rPr>
          <w:fldChar w:fldCharType="begin"/>
        </w:r>
        <w:r>
          <w:rPr>
            <w:noProof/>
            <w:webHidden/>
          </w:rPr>
          <w:instrText xml:space="preserve"> PAGEREF _Toc440636687 \h </w:instrText>
        </w:r>
        <w:r>
          <w:rPr>
            <w:noProof/>
            <w:webHidden/>
          </w:rPr>
        </w:r>
      </w:ins>
      <w:r>
        <w:rPr>
          <w:noProof/>
          <w:webHidden/>
        </w:rPr>
        <w:fldChar w:fldCharType="separate"/>
      </w:r>
      <w:ins w:id="213" w:author="Lukasz Hawryluk" w:date="2016-01-15T15:54:00Z">
        <w:r>
          <w:rPr>
            <w:noProof/>
            <w:webHidden/>
          </w:rPr>
          <w:t>142</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14" w:author="Lukasz Hawryluk" w:date="2016-01-15T15:54:00Z"/>
          <w:rFonts w:asciiTheme="minorHAnsi" w:eastAsiaTheme="minorEastAsia" w:hAnsiTheme="minorHAnsi" w:cstheme="minorBidi"/>
          <w:noProof/>
        </w:rPr>
      </w:pPr>
      <w:ins w:id="21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"_Toc440636695"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6.1.4.</w:t>
        </w:r>
        <w:r>
          <w:rPr>
            <w:rFonts w:asciiTheme="minorHAnsi" w:eastAsiaTheme="minorEastAsia" w:hAnsiTheme="minorHAnsi" w:cstheme="minorBidi"/>
            <w:noProof/>
          </w:rPr>
          <w:tab/>
        </w:r>
        <w:r w:rsidRPr="00546246">
          <w:rPr>
            <w:rStyle w:val="Hipercze"/>
            <w:noProof/>
          </w:rPr>
          <w:t>Odświeżanie skrzynki</w:t>
        </w:r>
        <w:r>
          <w:rPr>
            <w:noProof/>
            <w:webHidden/>
          </w:rPr>
          <w:tab/>
        </w:r>
        <w:r>
          <w:rPr>
            <w:noProof/>
            <w:webHidden/>
          </w:rPr>
          <w:fldChar w:fldCharType="begin"/>
        </w:r>
        <w:r>
          <w:rPr>
            <w:noProof/>
            <w:webHidden/>
          </w:rPr>
          <w:instrText xml:space="preserve"> PAGEREF _Toc440636695 \h </w:instrText>
        </w:r>
        <w:r>
          <w:rPr>
            <w:noProof/>
            <w:webHidden/>
          </w:rPr>
        </w:r>
      </w:ins>
      <w:r>
        <w:rPr>
          <w:noProof/>
          <w:webHidden/>
        </w:rPr>
        <w:fldChar w:fldCharType="separate"/>
      </w:r>
      <w:ins w:id="216" w:author="Lukasz Hawryluk" w:date="2016-01-15T15:54:00Z">
        <w:r>
          <w:rPr>
            <w:noProof/>
            <w:webHidden/>
          </w:rPr>
          <w:t>142</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17" w:author="Lukasz Hawryluk" w:date="2016-01-15T15:54:00Z"/>
          <w:rFonts w:asciiTheme="minorHAnsi" w:eastAsiaTheme="minorEastAsia" w:hAnsiTheme="minorHAnsi" w:cstheme="minorBidi"/>
          <w:noProof/>
        </w:rPr>
      </w:pPr>
      <w:ins w:id="218"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"_Toc440636696"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6.1.5.</w:t>
        </w:r>
        <w:r>
          <w:rPr>
            <w:rFonts w:asciiTheme="minorHAnsi" w:eastAsiaTheme="minorEastAsia" w:hAnsiTheme="minorHAnsi" w:cstheme="minorBidi"/>
            <w:noProof/>
          </w:rPr>
          <w:tab/>
        </w:r>
        <w:r w:rsidRPr="00546246">
          <w:rPr>
            <w:rStyle w:val="Hipercze"/>
            <w:noProof/>
          </w:rPr>
          <w:t>Edytowanie dokumentów</w:t>
        </w:r>
        <w:r>
          <w:rPr>
            <w:noProof/>
            <w:webHidden/>
          </w:rPr>
          <w:tab/>
        </w:r>
        <w:r>
          <w:rPr>
            <w:noProof/>
            <w:webHidden/>
          </w:rPr>
          <w:fldChar w:fldCharType="begin"/>
        </w:r>
        <w:r>
          <w:rPr>
            <w:noProof/>
            <w:webHidden/>
          </w:rPr>
          <w:instrText xml:space="preserve"> PAGEREF _Toc440636696 \h </w:instrText>
        </w:r>
        <w:r>
          <w:rPr>
            <w:noProof/>
            <w:webHidden/>
          </w:rPr>
        </w:r>
      </w:ins>
      <w:r>
        <w:rPr>
          <w:noProof/>
          <w:webHidden/>
        </w:rPr>
        <w:fldChar w:fldCharType="separate"/>
      </w:r>
      <w:ins w:id="219" w:author="Lukasz Hawryluk" w:date="2016-01-15T15:54:00Z">
        <w:r>
          <w:rPr>
            <w:noProof/>
            <w:webHidden/>
          </w:rPr>
          <w:t>143</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20" w:author="Lukasz Hawryluk" w:date="2016-01-15T15:54:00Z"/>
          <w:rFonts w:asciiTheme="minorHAnsi" w:eastAsiaTheme="minorEastAsia" w:hAnsiTheme="minorHAnsi" w:cstheme="minorBidi"/>
          <w:noProof/>
        </w:rPr>
      </w:pPr>
      <w:ins w:id="22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"_Toc440636697"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6.1.6.</w:t>
        </w:r>
        <w:r>
          <w:rPr>
            <w:rFonts w:asciiTheme="minorHAnsi" w:eastAsiaTheme="minorEastAsia" w:hAnsiTheme="minorHAnsi" w:cstheme="minorBidi"/>
            <w:noProof/>
          </w:rPr>
          <w:tab/>
        </w:r>
        <w:r w:rsidRPr="00546246">
          <w:rPr>
            <w:rStyle w:val="Hipercze"/>
            <w:noProof/>
          </w:rPr>
          <w:t>Usuwanie dokumentów</w:t>
        </w:r>
        <w:r>
          <w:rPr>
            <w:noProof/>
            <w:webHidden/>
          </w:rPr>
          <w:tab/>
        </w:r>
        <w:r>
          <w:rPr>
            <w:noProof/>
            <w:webHidden/>
          </w:rPr>
          <w:fldChar w:fldCharType="begin"/>
        </w:r>
        <w:r>
          <w:rPr>
            <w:noProof/>
            <w:webHidden/>
          </w:rPr>
          <w:instrText xml:space="preserve"> PAGEREF _Toc440636697 \h </w:instrText>
        </w:r>
        <w:r>
          <w:rPr>
            <w:noProof/>
            <w:webHidden/>
          </w:rPr>
        </w:r>
      </w:ins>
      <w:r>
        <w:rPr>
          <w:noProof/>
          <w:webHidden/>
        </w:rPr>
        <w:fldChar w:fldCharType="separate"/>
      </w:r>
      <w:ins w:id="222" w:author="Lukasz Hawryluk" w:date="2016-01-15T15:54:00Z">
        <w:r>
          <w:rPr>
            <w:noProof/>
            <w:webHidden/>
          </w:rPr>
          <w:t>143</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23" w:author="Lukasz Hawryluk" w:date="2016-01-15T15:54:00Z"/>
          <w:rFonts w:asciiTheme="minorHAnsi" w:eastAsiaTheme="minorEastAsia" w:hAnsiTheme="minorHAnsi" w:cstheme="minorBidi"/>
          <w:noProof/>
        </w:rPr>
      </w:pPr>
      <w:ins w:id="224" w:author="Lukasz Hawryluk" w:date="2016-01-15T15:54:00Z">
        <w:r w:rsidRPr="00546246">
          <w:rPr>
            <w:rStyle w:val="Hipercze"/>
            <w:noProof/>
          </w:rPr>
          <w:lastRenderedPageBreak/>
          <w:fldChar w:fldCharType="begin"/>
        </w:r>
        <w:r w:rsidRPr="00546246">
          <w:rPr>
            <w:rStyle w:val="Hipercze"/>
            <w:noProof/>
          </w:rPr>
          <w:instrText xml:space="preserve"> </w:instrText>
        </w:r>
        <w:r>
          <w:rPr>
            <w:noProof/>
          </w:rPr>
          <w:instrText>HYPERLINK \l "_Toc440636698"</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6.1.7.</w:t>
        </w:r>
        <w:r>
          <w:rPr>
            <w:rFonts w:asciiTheme="minorHAnsi" w:eastAsiaTheme="minorEastAsia" w:hAnsiTheme="minorHAnsi" w:cstheme="minorBidi"/>
            <w:noProof/>
          </w:rPr>
          <w:tab/>
        </w:r>
        <w:r w:rsidRPr="00546246">
          <w:rPr>
            <w:rStyle w:val="Hipercze"/>
            <w:noProof/>
          </w:rPr>
          <w:t>Podpis pisma</w:t>
        </w:r>
        <w:r>
          <w:rPr>
            <w:noProof/>
            <w:webHidden/>
          </w:rPr>
          <w:tab/>
        </w:r>
        <w:r>
          <w:rPr>
            <w:noProof/>
            <w:webHidden/>
          </w:rPr>
          <w:fldChar w:fldCharType="begin"/>
        </w:r>
        <w:r>
          <w:rPr>
            <w:noProof/>
            <w:webHidden/>
          </w:rPr>
          <w:instrText xml:space="preserve"> PAGEREF _Toc440636698 \h </w:instrText>
        </w:r>
        <w:r>
          <w:rPr>
            <w:noProof/>
            <w:webHidden/>
          </w:rPr>
        </w:r>
      </w:ins>
      <w:r>
        <w:rPr>
          <w:noProof/>
          <w:webHidden/>
        </w:rPr>
        <w:fldChar w:fldCharType="separate"/>
      </w:r>
      <w:ins w:id="225" w:author="Lukasz Hawryluk" w:date="2016-01-15T15:54:00Z">
        <w:r>
          <w:rPr>
            <w:noProof/>
            <w:webHidden/>
          </w:rPr>
          <w:t>143</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26" w:author="Lukasz Hawryluk" w:date="2016-01-15T15:54:00Z"/>
          <w:rFonts w:asciiTheme="minorHAnsi" w:eastAsiaTheme="minorEastAsia" w:hAnsiTheme="minorHAnsi" w:cstheme="minorBidi"/>
          <w:noProof/>
        </w:rPr>
      </w:pPr>
      <w:ins w:id="22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"_Toc440636699"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6.1.8.</w:t>
        </w:r>
        <w:r>
          <w:rPr>
            <w:rFonts w:asciiTheme="minorHAnsi" w:eastAsiaTheme="minorEastAsia" w:hAnsiTheme="minorHAnsi" w:cstheme="minorBidi"/>
            <w:noProof/>
          </w:rPr>
          <w:tab/>
        </w:r>
        <w:r w:rsidRPr="00546246">
          <w:rPr>
            <w:rStyle w:val="Hipercze"/>
            <w:noProof/>
          </w:rPr>
          <w:t>Nadawanie numeru</w:t>
        </w:r>
        <w:r>
          <w:rPr>
            <w:noProof/>
            <w:webHidden/>
          </w:rPr>
          <w:tab/>
        </w:r>
        <w:r>
          <w:rPr>
            <w:noProof/>
            <w:webHidden/>
          </w:rPr>
          <w:fldChar w:fldCharType="begin"/>
        </w:r>
        <w:r>
          <w:rPr>
            <w:noProof/>
            <w:webHidden/>
          </w:rPr>
          <w:instrText xml:space="preserve"> PAGEREF _Toc440636699 \h </w:instrText>
        </w:r>
        <w:r>
          <w:rPr>
            <w:noProof/>
            <w:webHidden/>
          </w:rPr>
        </w:r>
      </w:ins>
      <w:r>
        <w:rPr>
          <w:noProof/>
          <w:webHidden/>
        </w:rPr>
        <w:fldChar w:fldCharType="separate"/>
      </w:r>
      <w:ins w:id="228" w:author="Lukasz Hawryluk" w:date="2016-01-15T15:54:00Z">
        <w:r>
          <w:rPr>
            <w:noProof/>
            <w:webHidden/>
          </w:rPr>
          <w:t>152</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29" w:author="Lukasz Hawryluk" w:date="2016-01-15T15:54:00Z"/>
          <w:rFonts w:asciiTheme="minorHAnsi" w:eastAsiaTheme="minorEastAsia" w:hAnsiTheme="minorHAnsi" w:cstheme="minorBidi"/>
          <w:noProof/>
        </w:rPr>
      </w:pPr>
      <w:ins w:id="230"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"_Toc440636700"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6.1.9.</w:t>
        </w:r>
        <w:r>
          <w:rPr>
            <w:rFonts w:asciiTheme="minorHAnsi" w:eastAsiaTheme="minorEastAsia" w:hAnsiTheme="minorHAnsi" w:cstheme="minorBidi"/>
            <w:noProof/>
          </w:rPr>
          <w:tab/>
        </w:r>
        <w:r w:rsidRPr="00546246">
          <w:rPr>
            <w:rStyle w:val="Hipercze"/>
            <w:noProof/>
          </w:rPr>
          <w:t>Weryfikacja podpisu elektronicznego</w:t>
        </w:r>
        <w:r>
          <w:rPr>
            <w:noProof/>
            <w:webHidden/>
          </w:rPr>
          <w:tab/>
        </w:r>
        <w:r>
          <w:rPr>
            <w:noProof/>
            <w:webHidden/>
          </w:rPr>
          <w:fldChar w:fldCharType="begin"/>
        </w:r>
        <w:r>
          <w:rPr>
            <w:noProof/>
            <w:webHidden/>
          </w:rPr>
          <w:instrText xml:space="preserve"> PAGEREF _Toc440636700 \h </w:instrText>
        </w:r>
        <w:r>
          <w:rPr>
            <w:noProof/>
            <w:webHidden/>
          </w:rPr>
        </w:r>
      </w:ins>
      <w:r>
        <w:rPr>
          <w:noProof/>
          <w:webHidden/>
        </w:rPr>
        <w:fldChar w:fldCharType="separate"/>
      </w:r>
      <w:ins w:id="231" w:author="Lukasz Hawryluk" w:date="2016-01-15T15:54:00Z">
        <w:r>
          <w:rPr>
            <w:noProof/>
            <w:webHidden/>
          </w:rPr>
          <w:t>155</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32" w:author="Lukasz Hawryluk" w:date="2016-01-15T15:54:00Z"/>
          <w:rFonts w:asciiTheme="minorHAnsi" w:eastAsiaTheme="minorEastAsia" w:hAnsiTheme="minorHAnsi" w:cstheme="minorBidi"/>
          <w:noProof/>
        </w:rPr>
      </w:pPr>
      <w:ins w:id="23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"_Toc440636701"</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6.1.10.</w:t>
        </w:r>
        <w:r>
          <w:rPr>
            <w:rFonts w:asciiTheme="minorHAnsi" w:eastAsiaTheme="minorEastAsia" w:hAnsiTheme="minorHAnsi" w:cstheme="minorBidi"/>
            <w:noProof/>
          </w:rPr>
          <w:tab/>
        </w:r>
        <w:r w:rsidRPr="00546246">
          <w:rPr>
            <w:rStyle w:val="Hipercze"/>
            <w:noProof/>
          </w:rPr>
          <w:t>Odpowiedź na pismo/wiadomość</w:t>
        </w:r>
        <w:r>
          <w:rPr>
            <w:noProof/>
            <w:webHidden/>
          </w:rPr>
          <w:tab/>
        </w:r>
        <w:r>
          <w:rPr>
            <w:noProof/>
            <w:webHidden/>
          </w:rPr>
          <w:fldChar w:fldCharType="begin"/>
        </w:r>
        <w:r>
          <w:rPr>
            <w:noProof/>
            <w:webHidden/>
          </w:rPr>
          <w:instrText xml:space="preserve"> PAGEREF _Toc440636701 \h </w:instrText>
        </w:r>
        <w:r>
          <w:rPr>
            <w:noProof/>
            <w:webHidden/>
          </w:rPr>
        </w:r>
      </w:ins>
      <w:r>
        <w:rPr>
          <w:noProof/>
          <w:webHidden/>
        </w:rPr>
        <w:fldChar w:fldCharType="separate"/>
      </w:r>
      <w:ins w:id="234" w:author="Lukasz Hawryluk" w:date="2016-01-15T15:54:00Z">
        <w:r>
          <w:rPr>
            <w:noProof/>
            <w:webHidden/>
          </w:rPr>
          <w:t>156</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35" w:author="Lukasz Hawryluk" w:date="2016-01-15T15:54:00Z"/>
          <w:rFonts w:asciiTheme="minorHAnsi" w:eastAsiaTheme="minorEastAsia" w:hAnsiTheme="minorHAnsi" w:cstheme="minorBidi"/>
          <w:noProof/>
        </w:rPr>
      </w:pPr>
      <w:ins w:id="236"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"_Toc440636702"</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6.1.11.</w:t>
        </w:r>
        <w:r>
          <w:rPr>
            <w:rFonts w:asciiTheme="minorHAnsi" w:eastAsiaTheme="minorEastAsia" w:hAnsiTheme="minorHAnsi" w:cstheme="minorBidi"/>
            <w:noProof/>
          </w:rPr>
          <w:tab/>
        </w:r>
        <w:r w:rsidRPr="00546246">
          <w:rPr>
            <w:rStyle w:val="Hipercze"/>
            <w:noProof/>
          </w:rPr>
          <w:t>Wydruk</w:t>
        </w:r>
        <w:r>
          <w:rPr>
            <w:noProof/>
            <w:webHidden/>
          </w:rPr>
          <w:tab/>
        </w:r>
        <w:r>
          <w:rPr>
            <w:noProof/>
            <w:webHidden/>
          </w:rPr>
          <w:fldChar w:fldCharType="begin"/>
        </w:r>
        <w:r>
          <w:rPr>
            <w:noProof/>
            <w:webHidden/>
          </w:rPr>
          <w:instrText xml:space="preserve"> PAGEREF _Toc440636702 \h </w:instrText>
        </w:r>
        <w:r>
          <w:rPr>
            <w:noProof/>
            <w:webHidden/>
          </w:rPr>
        </w:r>
      </w:ins>
      <w:r>
        <w:rPr>
          <w:noProof/>
          <w:webHidden/>
        </w:rPr>
        <w:fldChar w:fldCharType="separate"/>
      </w:r>
      <w:ins w:id="237" w:author="Lukasz Hawryluk" w:date="2016-01-15T15:54:00Z">
        <w:r>
          <w:rPr>
            <w:noProof/>
            <w:webHidden/>
          </w:rPr>
          <w:t>157</w:t>
        </w:r>
        <w:r>
          <w:rPr>
            <w:noProof/>
            <w:webHidden/>
          </w:rPr>
          <w:fldChar w:fldCharType="end"/>
        </w:r>
        <w:r w:rsidRPr="00546246">
          <w:rPr>
            <w:rStyle w:val="Hipercze"/>
            <w:noProof/>
          </w:rPr>
          <w:fldChar w:fldCharType="end"/>
        </w:r>
      </w:ins>
    </w:p>
    <w:p w:rsidR="00BD0065" w:rsidRDefault="00BD0065">
      <w:pPr>
        <w:pStyle w:val="Spistreci1"/>
        <w:tabs>
          <w:tab w:val="left" w:pos="440"/>
          <w:tab w:val="right" w:leader="dot" w:pos="13994"/>
        </w:tabs>
        <w:rPr>
          <w:ins w:id="238" w:author="Lukasz Hawryluk" w:date="2016-01-15T15:54:00Z"/>
          <w:rFonts w:asciiTheme="minorHAnsi" w:eastAsiaTheme="minorEastAsia" w:hAnsiTheme="minorHAnsi" w:cstheme="minorBidi"/>
          <w:noProof/>
        </w:rPr>
      </w:pPr>
      <w:ins w:id="23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"_Toc440636703"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7.</w:t>
        </w:r>
        <w:r>
          <w:rPr>
            <w:rFonts w:asciiTheme="minorHAnsi" w:eastAsiaTheme="minorEastAsia" w:hAnsiTheme="minorHAnsi" w:cstheme="minorBidi"/>
            <w:noProof/>
          </w:rPr>
          <w:tab/>
        </w:r>
        <w:r w:rsidRPr="00546246">
          <w:rPr>
            <w:rStyle w:val="Hipercze"/>
            <w:noProof/>
          </w:rPr>
          <w:t>Harmonogram płatności</w:t>
        </w:r>
        <w:r>
          <w:rPr>
            <w:noProof/>
            <w:webHidden/>
          </w:rPr>
          <w:tab/>
        </w:r>
        <w:r>
          <w:rPr>
            <w:noProof/>
            <w:webHidden/>
          </w:rPr>
          <w:fldChar w:fldCharType="begin"/>
        </w:r>
        <w:r>
          <w:rPr>
            <w:noProof/>
            <w:webHidden/>
          </w:rPr>
          <w:instrText xml:space="preserve"> PAGEREF _Toc440636703 \h </w:instrText>
        </w:r>
        <w:r>
          <w:rPr>
            <w:noProof/>
            <w:webHidden/>
          </w:rPr>
        </w:r>
      </w:ins>
      <w:r>
        <w:rPr>
          <w:noProof/>
          <w:webHidden/>
        </w:rPr>
        <w:fldChar w:fldCharType="separate"/>
      </w:r>
      <w:ins w:id="240" w:author="Lukasz Hawryluk" w:date="2016-01-15T15:54:00Z">
        <w:r>
          <w:rPr>
            <w:noProof/>
            <w:webHidden/>
          </w:rPr>
          <w:t>158</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241" w:author="Lukasz Hawryluk" w:date="2016-01-15T15:54:00Z"/>
          <w:rFonts w:asciiTheme="minorHAnsi" w:eastAsiaTheme="minorEastAsia" w:hAnsiTheme="minorHAnsi" w:cstheme="minorBidi"/>
          <w:noProof/>
        </w:rPr>
      </w:pPr>
      <w:ins w:id="242"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"_Toc440636704"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7.1.</w:t>
        </w:r>
        <w:r>
          <w:rPr>
            <w:rFonts w:asciiTheme="minorHAnsi" w:eastAsiaTheme="minorEastAsia" w:hAnsiTheme="minorHAnsi" w:cstheme="minorBidi"/>
            <w:noProof/>
          </w:rPr>
          <w:tab/>
        </w:r>
        <w:r w:rsidRPr="00546246">
          <w:rPr>
            <w:rStyle w:val="Hipercze"/>
            <w:noProof/>
          </w:rPr>
          <w:t>Tworzenie i przesłanie harmonogramu</w:t>
        </w:r>
        <w:r>
          <w:rPr>
            <w:noProof/>
            <w:webHidden/>
          </w:rPr>
          <w:tab/>
        </w:r>
        <w:r>
          <w:rPr>
            <w:noProof/>
            <w:webHidden/>
          </w:rPr>
          <w:fldChar w:fldCharType="begin"/>
        </w:r>
        <w:r>
          <w:rPr>
            <w:noProof/>
            <w:webHidden/>
          </w:rPr>
          <w:instrText xml:space="preserve"> PAGEREF _Toc440636704 \h </w:instrText>
        </w:r>
        <w:r>
          <w:rPr>
            <w:noProof/>
            <w:webHidden/>
          </w:rPr>
        </w:r>
      </w:ins>
      <w:r>
        <w:rPr>
          <w:noProof/>
          <w:webHidden/>
        </w:rPr>
        <w:fldChar w:fldCharType="separate"/>
      </w:r>
      <w:ins w:id="243" w:author="Lukasz Hawryluk" w:date="2016-01-15T15:54:00Z">
        <w:r>
          <w:rPr>
            <w:noProof/>
            <w:webHidden/>
          </w:rPr>
          <w:t>159</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244" w:author="Lukasz Hawryluk" w:date="2016-01-15T15:54:00Z"/>
          <w:rFonts w:asciiTheme="minorHAnsi" w:eastAsiaTheme="minorEastAsia" w:hAnsiTheme="minorHAnsi" w:cstheme="minorBidi"/>
          <w:noProof/>
        </w:rPr>
      </w:pPr>
      <w:ins w:id="24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"_Toc440636705"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7.2.</w:t>
        </w:r>
        <w:r>
          <w:rPr>
            <w:rFonts w:asciiTheme="minorHAnsi" w:eastAsiaTheme="minorEastAsia" w:hAnsiTheme="minorHAnsi" w:cstheme="minorBidi"/>
            <w:noProof/>
          </w:rPr>
          <w:tab/>
        </w:r>
        <w:r w:rsidRPr="00546246">
          <w:rPr>
            <w:rStyle w:val="Hipercze"/>
            <w:noProof/>
          </w:rPr>
          <w:t>Ponowne przesłanie harmonogramu</w:t>
        </w:r>
        <w:r>
          <w:rPr>
            <w:noProof/>
            <w:webHidden/>
          </w:rPr>
          <w:tab/>
        </w:r>
        <w:r>
          <w:rPr>
            <w:noProof/>
            <w:webHidden/>
          </w:rPr>
          <w:fldChar w:fldCharType="begin"/>
        </w:r>
        <w:r>
          <w:rPr>
            <w:noProof/>
            <w:webHidden/>
          </w:rPr>
          <w:instrText xml:space="preserve"> PAGEREF _Toc440636705 \h </w:instrText>
        </w:r>
        <w:r>
          <w:rPr>
            <w:noProof/>
            <w:webHidden/>
          </w:rPr>
        </w:r>
      </w:ins>
      <w:r>
        <w:rPr>
          <w:noProof/>
          <w:webHidden/>
        </w:rPr>
        <w:fldChar w:fldCharType="separate"/>
      </w:r>
      <w:ins w:id="246" w:author="Lukasz Hawryluk" w:date="2016-01-15T15:54:00Z">
        <w:r>
          <w:rPr>
            <w:noProof/>
            <w:webHidden/>
          </w:rPr>
          <w:t>171</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247" w:author="Lukasz Hawryluk" w:date="2016-01-15T15:54:00Z"/>
          <w:rFonts w:asciiTheme="minorHAnsi" w:eastAsiaTheme="minorEastAsia" w:hAnsiTheme="minorHAnsi" w:cstheme="minorBidi"/>
          <w:noProof/>
        </w:rPr>
      </w:pPr>
      <w:ins w:id="248"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"_Toc440636706"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7.3.</w:t>
        </w:r>
        <w:r>
          <w:rPr>
            <w:rFonts w:asciiTheme="minorHAnsi" w:eastAsiaTheme="minorEastAsia" w:hAnsiTheme="minorHAnsi" w:cstheme="minorBidi"/>
            <w:noProof/>
          </w:rPr>
          <w:tab/>
        </w:r>
        <w:r w:rsidRPr="00546246">
          <w:rPr>
            <w:rStyle w:val="Hipercze"/>
            <w:noProof/>
          </w:rPr>
          <w:t>Wersje harmonogramu</w:t>
        </w:r>
        <w:r>
          <w:rPr>
            <w:noProof/>
            <w:webHidden/>
          </w:rPr>
          <w:tab/>
        </w:r>
        <w:r>
          <w:rPr>
            <w:noProof/>
            <w:webHidden/>
          </w:rPr>
          <w:fldChar w:fldCharType="begin"/>
        </w:r>
        <w:r>
          <w:rPr>
            <w:noProof/>
            <w:webHidden/>
          </w:rPr>
          <w:instrText xml:space="preserve"> PAGEREF _Toc440636706 \h </w:instrText>
        </w:r>
        <w:r>
          <w:rPr>
            <w:noProof/>
            <w:webHidden/>
          </w:rPr>
        </w:r>
      </w:ins>
      <w:r>
        <w:rPr>
          <w:noProof/>
          <w:webHidden/>
        </w:rPr>
        <w:fldChar w:fldCharType="separate"/>
      </w:r>
      <w:ins w:id="249" w:author="Lukasz Hawryluk" w:date="2016-01-15T15:54:00Z">
        <w:r>
          <w:rPr>
            <w:noProof/>
            <w:webHidden/>
          </w:rPr>
          <w:t>171</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250" w:author="Lukasz Hawryluk" w:date="2016-01-15T15:54:00Z"/>
          <w:rFonts w:asciiTheme="minorHAnsi" w:eastAsiaTheme="minorEastAsia" w:hAnsiTheme="minorHAnsi" w:cstheme="minorBidi"/>
          <w:noProof/>
        </w:rPr>
      </w:pPr>
      <w:ins w:id="25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"_Toc440636707"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7.4.</w:t>
        </w:r>
        <w:r>
          <w:rPr>
            <w:rFonts w:asciiTheme="minorHAnsi" w:eastAsiaTheme="minorEastAsia" w:hAnsiTheme="minorHAnsi" w:cstheme="minorBidi"/>
            <w:noProof/>
          </w:rPr>
          <w:tab/>
        </w:r>
        <w:r w:rsidRPr="00546246">
          <w:rPr>
            <w:rStyle w:val="Hipercze"/>
            <w:noProof/>
          </w:rPr>
          <w:t>Harmonogram zbiorczy</w:t>
        </w:r>
        <w:r>
          <w:rPr>
            <w:noProof/>
            <w:webHidden/>
          </w:rPr>
          <w:tab/>
        </w:r>
        <w:r>
          <w:rPr>
            <w:noProof/>
            <w:webHidden/>
          </w:rPr>
          <w:fldChar w:fldCharType="begin"/>
        </w:r>
        <w:r>
          <w:rPr>
            <w:noProof/>
            <w:webHidden/>
          </w:rPr>
          <w:instrText xml:space="preserve"> PAGEREF _Toc440636707 \h </w:instrText>
        </w:r>
        <w:r>
          <w:rPr>
            <w:noProof/>
            <w:webHidden/>
          </w:rPr>
        </w:r>
      </w:ins>
      <w:r>
        <w:rPr>
          <w:noProof/>
          <w:webHidden/>
        </w:rPr>
        <w:fldChar w:fldCharType="separate"/>
      </w:r>
      <w:ins w:id="252" w:author="Lukasz Hawryluk" w:date="2016-01-15T15:54:00Z">
        <w:r>
          <w:rPr>
            <w:noProof/>
            <w:webHidden/>
          </w:rPr>
          <w:t>172</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53" w:author="Lukasz Hawryluk" w:date="2016-01-15T15:54:00Z"/>
          <w:rFonts w:asciiTheme="minorHAnsi" w:eastAsiaTheme="minorEastAsia" w:hAnsiTheme="minorHAnsi" w:cstheme="minorBidi"/>
          <w:noProof/>
        </w:rPr>
      </w:pPr>
      <w:ins w:id="254"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"_Toc440636708"</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7.4.1.</w:t>
        </w:r>
        <w:r>
          <w:rPr>
            <w:rFonts w:asciiTheme="minorHAnsi" w:eastAsiaTheme="minorEastAsia" w:hAnsiTheme="minorHAnsi" w:cstheme="minorBidi"/>
            <w:noProof/>
          </w:rPr>
          <w:tab/>
        </w:r>
        <w:r w:rsidRPr="00546246">
          <w:rPr>
            <w:rStyle w:val="Hipercze"/>
            <w:noProof/>
          </w:rPr>
          <w:t>Rejestracja częściowego harmonogramu</w:t>
        </w:r>
        <w:r>
          <w:rPr>
            <w:noProof/>
            <w:webHidden/>
          </w:rPr>
          <w:tab/>
        </w:r>
        <w:r>
          <w:rPr>
            <w:noProof/>
            <w:webHidden/>
          </w:rPr>
          <w:fldChar w:fldCharType="begin"/>
        </w:r>
        <w:r>
          <w:rPr>
            <w:noProof/>
            <w:webHidden/>
          </w:rPr>
          <w:instrText xml:space="preserve"> PAGEREF _Toc440636708 \h </w:instrText>
        </w:r>
        <w:r>
          <w:rPr>
            <w:noProof/>
            <w:webHidden/>
          </w:rPr>
        </w:r>
      </w:ins>
      <w:r>
        <w:rPr>
          <w:noProof/>
          <w:webHidden/>
        </w:rPr>
        <w:fldChar w:fldCharType="separate"/>
      </w:r>
      <w:ins w:id="255" w:author="Lukasz Hawryluk" w:date="2016-01-15T15:54:00Z">
        <w:r>
          <w:rPr>
            <w:noProof/>
            <w:webHidden/>
          </w:rPr>
          <w:t>173</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56" w:author="Lukasz Hawryluk" w:date="2016-01-15T15:54:00Z"/>
          <w:rFonts w:asciiTheme="minorHAnsi" w:eastAsiaTheme="minorEastAsia" w:hAnsiTheme="minorHAnsi" w:cstheme="minorBidi"/>
          <w:noProof/>
        </w:rPr>
      </w:pPr>
      <w:ins w:id="25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"_Toc440636709"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7.4.2.</w:t>
        </w:r>
        <w:r>
          <w:rPr>
            <w:rFonts w:asciiTheme="minorHAnsi" w:eastAsiaTheme="minorEastAsia" w:hAnsiTheme="minorHAnsi" w:cstheme="minorBidi"/>
            <w:noProof/>
          </w:rPr>
          <w:tab/>
        </w:r>
        <w:r w:rsidRPr="00546246">
          <w:rPr>
            <w:rStyle w:val="Hipercze"/>
            <w:noProof/>
          </w:rPr>
          <w:t>Przesłanie harmonogramu zbiorczego</w:t>
        </w:r>
        <w:r>
          <w:rPr>
            <w:noProof/>
            <w:webHidden/>
          </w:rPr>
          <w:tab/>
        </w:r>
        <w:r>
          <w:rPr>
            <w:noProof/>
            <w:webHidden/>
          </w:rPr>
          <w:fldChar w:fldCharType="begin"/>
        </w:r>
        <w:r>
          <w:rPr>
            <w:noProof/>
            <w:webHidden/>
          </w:rPr>
          <w:instrText xml:space="preserve"> PAGEREF _Toc440636709 \h </w:instrText>
        </w:r>
        <w:r>
          <w:rPr>
            <w:noProof/>
            <w:webHidden/>
          </w:rPr>
        </w:r>
      </w:ins>
      <w:r>
        <w:rPr>
          <w:noProof/>
          <w:webHidden/>
        </w:rPr>
        <w:fldChar w:fldCharType="separate"/>
      </w:r>
      <w:ins w:id="258" w:author="Lukasz Hawryluk" w:date="2016-01-15T15:54:00Z">
        <w:r>
          <w:rPr>
            <w:noProof/>
            <w:webHidden/>
          </w:rPr>
          <w:t>173</w:t>
        </w:r>
        <w:r>
          <w:rPr>
            <w:noProof/>
            <w:webHidden/>
          </w:rPr>
          <w:fldChar w:fldCharType="end"/>
        </w:r>
        <w:r w:rsidRPr="00546246">
          <w:rPr>
            <w:rStyle w:val="Hipercze"/>
            <w:noProof/>
          </w:rPr>
          <w:fldChar w:fldCharType="end"/>
        </w:r>
      </w:ins>
    </w:p>
    <w:p w:rsidR="00BD0065" w:rsidRDefault="00BD0065">
      <w:pPr>
        <w:pStyle w:val="Spistreci1"/>
        <w:tabs>
          <w:tab w:val="left" w:pos="440"/>
          <w:tab w:val="right" w:leader="dot" w:pos="13994"/>
        </w:tabs>
        <w:rPr>
          <w:ins w:id="259" w:author="Lukasz Hawryluk" w:date="2016-01-15T15:54:00Z"/>
          <w:rFonts w:asciiTheme="minorHAnsi" w:eastAsiaTheme="minorEastAsia" w:hAnsiTheme="minorHAnsi" w:cstheme="minorBidi"/>
          <w:noProof/>
        </w:rPr>
      </w:pPr>
      <w:ins w:id="260"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"_Toc440636710"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w:t>
        </w:r>
        <w:r>
          <w:rPr>
            <w:rFonts w:asciiTheme="minorHAnsi" w:eastAsiaTheme="minorEastAsia" w:hAnsiTheme="minorHAnsi" w:cstheme="minorBidi"/>
            <w:noProof/>
          </w:rPr>
          <w:tab/>
        </w:r>
        <w:r w:rsidRPr="00546246">
          <w:rPr>
            <w:rStyle w:val="Hipercze"/>
            <w:noProof/>
          </w:rPr>
          <w:t>Monitorowanie uczestników projektu</w:t>
        </w:r>
        <w:r>
          <w:rPr>
            <w:noProof/>
            <w:webHidden/>
          </w:rPr>
          <w:tab/>
        </w:r>
        <w:r>
          <w:rPr>
            <w:noProof/>
            <w:webHidden/>
          </w:rPr>
          <w:fldChar w:fldCharType="begin"/>
        </w:r>
        <w:r>
          <w:rPr>
            <w:noProof/>
            <w:webHidden/>
          </w:rPr>
          <w:instrText xml:space="preserve"> PAGEREF _Toc440636710 \h </w:instrText>
        </w:r>
        <w:r>
          <w:rPr>
            <w:noProof/>
            <w:webHidden/>
          </w:rPr>
        </w:r>
      </w:ins>
      <w:r>
        <w:rPr>
          <w:noProof/>
          <w:webHidden/>
        </w:rPr>
        <w:fldChar w:fldCharType="separate"/>
      </w:r>
      <w:ins w:id="261" w:author="Lukasz Hawryluk" w:date="2016-01-15T15:54:00Z">
        <w:r>
          <w:rPr>
            <w:noProof/>
            <w:webHidden/>
          </w:rPr>
          <w:t>175</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262" w:author="Lukasz Hawryluk" w:date="2016-01-15T15:54:00Z"/>
          <w:rFonts w:asciiTheme="minorHAnsi" w:eastAsiaTheme="minorEastAsia" w:hAnsiTheme="minorHAnsi" w:cstheme="minorBidi"/>
          <w:noProof/>
        </w:rPr>
      </w:pPr>
      <w:ins w:id="26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"_Toc440636711"</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8.1.</w:t>
        </w:r>
        <w:r>
          <w:rPr>
            <w:rFonts w:asciiTheme="minorHAnsi" w:eastAsiaTheme="minorEastAsia" w:hAnsiTheme="minorHAnsi" w:cstheme="minorBidi"/>
            <w:noProof/>
          </w:rPr>
          <w:tab/>
        </w:r>
        <w:r w:rsidRPr="00546246">
          <w:rPr>
            <w:rStyle w:val="Hipercze"/>
            <w:noProof/>
          </w:rPr>
          <w:t>Przygotowanie formularza</w:t>
        </w:r>
        <w:r>
          <w:rPr>
            <w:noProof/>
            <w:webHidden/>
          </w:rPr>
          <w:tab/>
        </w:r>
        <w:r>
          <w:rPr>
            <w:noProof/>
            <w:webHidden/>
          </w:rPr>
          <w:fldChar w:fldCharType="begin"/>
        </w:r>
        <w:r>
          <w:rPr>
            <w:noProof/>
            <w:webHidden/>
          </w:rPr>
          <w:instrText xml:space="preserve"> PAGEREF _Toc440636711 \h </w:instrText>
        </w:r>
        <w:r>
          <w:rPr>
            <w:noProof/>
            <w:webHidden/>
          </w:rPr>
        </w:r>
      </w:ins>
      <w:r>
        <w:rPr>
          <w:noProof/>
          <w:webHidden/>
        </w:rPr>
        <w:fldChar w:fldCharType="separate"/>
      </w:r>
      <w:ins w:id="264" w:author="Lukasz Hawryluk" w:date="2016-01-15T15:54:00Z">
        <w:r>
          <w:rPr>
            <w:noProof/>
            <w:webHidden/>
          </w:rPr>
          <w:t>177</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65" w:author="Lukasz Hawryluk" w:date="2016-01-15T15:54:00Z"/>
          <w:rFonts w:asciiTheme="minorHAnsi" w:eastAsiaTheme="minorEastAsia" w:hAnsiTheme="minorHAnsi" w:cstheme="minorBidi"/>
          <w:noProof/>
        </w:rPr>
      </w:pPr>
      <w:ins w:id="266"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"_Toc440636712"</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8.1.1.</w:t>
        </w:r>
        <w:r>
          <w:rPr>
            <w:rFonts w:asciiTheme="minorHAnsi" w:eastAsiaTheme="minorEastAsia" w:hAnsiTheme="minorHAnsi" w:cstheme="minorBidi"/>
            <w:noProof/>
          </w:rPr>
          <w:tab/>
        </w:r>
        <w:r w:rsidRPr="00546246">
          <w:rPr>
            <w:rStyle w:val="Hipercze"/>
            <w:noProof/>
          </w:rPr>
          <w:t>Informacje o projekcie</w:t>
        </w:r>
        <w:r>
          <w:rPr>
            <w:noProof/>
            <w:webHidden/>
          </w:rPr>
          <w:tab/>
        </w:r>
        <w:r>
          <w:rPr>
            <w:noProof/>
            <w:webHidden/>
          </w:rPr>
          <w:fldChar w:fldCharType="begin"/>
        </w:r>
        <w:r>
          <w:rPr>
            <w:noProof/>
            <w:webHidden/>
          </w:rPr>
          <w:instrText xml:space="preserve"> PAGEREF _Toc440636712 \h </w:instrText>
        </w:r>
        <w:r>
          <w:rPr>
            <w:noProof/>
            <w:webHidden/>
          </w:rPr>
        </w:r>
      </w:ins>
      <w:r>
        <w:rPr>
          <w:noProof/>
          <w:webHidden/>
        </w:rPr>
        <w:fldChar w:fldCharType="separate"/>
      </w:r>
      <w:ins w:id="267" w:author="Lukasz Hawryluk" w:date="2016-01-15T15:54:00Z">
        <w:r>
          <w:rPr>
            <w:noProof/>
            <w:webHidden/>
          </w:rPr>
          <w:t>178</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68" w:author="Lukasz Hawryluk" w:date="2016-01-15T15:54:00Z"/>
          <w:rFonts w:asciiTheme="minorHAnsi" w:eastAsiaTheme="minorEastAsia" w:hAnsiTheme="minorHAnsi" w:cstheme="minorBidi"/>
          <w:noProof/>
        </w:rPr>
      </w:pPr>
      <w:ins w:id="26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"_Toc440636713"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8.1.2.</w:t>
        </w:r>
        <w:r>
          <w:rPr>
            <w:rFonts w:asciiTheme="minorHAnsi" w:eastAsiaTheme="minorEastAsia" w:hAnsiTheme="minorHAnsi" w:cstheme="minorBidi"/>
            <w:noProof/>
          </w:rPr>
          <w:tab/>
        </w:r>
        <w:r w:rsidRPr="00546246">
          <w:rPr>
            <w:rStyle w:val="Hipercze"/>
            <w:noProof/>
          </w:rPr>
          <w:t>Dane instytucji otrzymujących wsparcie</w:t>
        </w:r>
        <w:r>
          <w:rPr>
            <w:noProof/>
            <w:webHidden/>
          </w:rPr>
          <w:tab/>
        </w:r>
        <w:r>
          <w:rPr>
            <w:noProof/>
            <w:webHidden/>
          </w:rPr>
          <w:fldChar w:fldCharType="begin"/>
        </w:r>
        <w:r>
          <w:rPr>
            <w:noProof/>
            <w:webHidden/>
          </w:rPr>
          <w:instrText xml:space="preserve"> PAGEREF _Toc440636713 \h </w:instrText>
        </w:r>
        <w:r>
          <w:rPr>
            <w:noProof/>
            <w:webHidden/>
          </w:rPr>
        </w:r>
      </w:ins>
      <w:r>
        <w:rPr>
          <w:noProof/>
          <w:webHidden/>
        </w:rPr>
        <w:fldChar w:fldCharType="separate"/>
      </w:r>
      <w:ins w:id="270" w:author="Lukasz Hawryluk" w:date="2016-01-15T15:54:00Z">
        <w:r>
          <w:rPr>
            <w:noProof/>
            <w:webHidden/>
          </w:rPr>
          <w:t>180</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71" w:author="Lukasz Hawryluk" w:date="2016-01-15T15:54:00Z"/>
          <w:rFonts w:asciiTheme="minorHAnsi" w:eastAsiaTheme="minorEastAsia" w:hAnsiTheme="minorHAnsi" w:cstheme="minorBidi"/>
          <w:noProof/>
        </w:rPr>
      </w:pPr>
      <w:ins w:id="272"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"_Toc440636714"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8.1.3.</w:t>
        </w:r>
        <w:r>
          <w:rPr>
            <w:rFonts w:asciiTheme="minorHAnsi" w:eastAsiaTheme="minorEastAsia" w:hAnsiTheme="minorHAnsi" w:cstheme="minorBidi"/>
            <w:noProof/>
          </w:rPr>
          <w:tab/>
        </w:r>
        <w:r w:rsidRPr="00546246">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_Toc440636714 \h </w:instrText>
        </w:r>
        <w:r>
          <w:rPr>
            <w:noProof/>
            <w:webHidden/>
          </w:rPr>
        </w:r>
      </w:ins>
      <w:r>
        <w:rPr>
          <w:noProof/>
          <w:webHidden/>
        </w:rPr>
        <w:fldChar w:fldCharType="separate"/>
      </w:r>
      <w:ins w:id="273" w:author="Lukasz Hawryluk" w:date="2016-01-15T15:54:00Z">
        <w:r>
          <w:rPr>
            <w:noProof/>
            <w:webHidden/>
          </w:rPr>
          <w:t>188</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274" w:author="Lukasz Hawryluk" w:date="2016-01-15T15:54:00Z"/>
          <w:rFonts w:asciiTheme="minorHAnsi" w:eastAsiaTheme="minorEastAsia" w:hAnsiTheme="minorHAnsi" w:cstheme="minorBidi"/>
          <w:noProof/>
        </w:rPr>
      </w:pPr>
      <w:ins w:id="27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"_Toc440636715"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8.2.</w:t>
        </w:r>
        <w:r>
          <w:rPr>
            <w:rFonts w:asciiTheme="minorHAnsi" w:eastAsiaTheme="minorEastAsia" w:hAnsiTheme="minorHAnsi" w:cstheme="minorBidi"/>
            <w:noProof/>
          </w:rPr>
          <w:tab/>
        </w:r>
        <w:r w:rsidRPr="00546246">
          <w:rPr>
            <w:rStyle w:val="Hipercze"/>
            <w:noProof/>
          </w:rPr>
          <w:t>Zapisywanie formularza</w:t>
        </w:r>
        <w:r>
          <w:rPr>
            <w:noProof/>
            <w:webHidden/>
          </w:rPr>
          <w:tab/>
        </w:r>
        <w:r>
          <w:rPr>
            <w:noProof/>
            <w:webHidden/>
          </w:rPr>
          <w:fldChar w:fldCharType="begin"/>
        </w:r>
        <w:r>
          <w:rPr>
            <w:noProof/>
            <w:webHidden/>
          </w:rPr>
          <w:instrText xml:space="preserve"> PAGEREF _Toc440636715 \h </w:instrText>
        </w:r>
        <w:r>
          <w:rPr>
            <w:noProof/>
            <w:webHidden/>
          </w:rPr>
        </w:r>
      </w:ins>
      <w:r>
        <w:rPr>
          <w:noProof/>
          <w:webHidden/>
        </w:rPr>
        <w:fldChar w:fldCharType="separate"/>
      </w:r>
      <w:ins w:id="276" w:author="Lukasz Hawryluk" w:date="2016-01-15T15:54:00Z">
        <w:r>
          <w:rPr>
            <w:noProof/>
            <w:webHidden/>
          </w:rPr>
          <w:t>205</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277" w:author="Lukasz Hawryluk" w:date="2016-01-15T15:54:00Z"/>
          <w:rFonts w:asciiTheme="minorHAnsi" w:eastAsiaTheme="minorEastAsia" w:hAnsiTheme="minorHAnsi" w:cstheme="minorBidi"/>
          <w:noProof/>
        </w:rPr>
      </w:pPr>
      <w:ins w:id="278"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"_Toc440636716"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8.3.</w:t>
        </w:r>
        <w:r>
          <w:rPr>
            <w:rFonts w:asciiTheme="minorHAnsi" w:eastAsiaTheme="minorEastAsia" w:hAnsiTheme="minorHAnsi" w:cstheme="minorBidi"/>
            <w:noProof/>
          </w:rPr>
          <w:tab/>
        </w:r>
        <w:r w:rsidRPr="00546246">
          <w:rPr>
            <w:rStyle w:val="Hipercze"/>
            <w:noProof/>
          </w:rPr>
          <w:t>Przesyłanie formularza</w:t>
        </w:r>
        <w:r>
          <w:rPr>
            <w:noProof/>
            <w:webHidden/>
          </w:rPr>
          <w:tab/>
        </w:r>
        <w:r>
          <w:rPr>
            <w:noProof/>
            <w:webHidden/>
          </w:rPr>
          <w:fldChar w:fldCharType="begin"/>
        </w:r>
        <w:r>
          <w:rPr>
            <w:noProof/>
            <w:webHidden/>
          </w:rPr>
          <w:instrText xml:space="preserve"> PAGEREF _Toc440636716 \h </w:instrText>
        </w:r>
        <w:r>
          <w:rPr>
            <w:noProof/>
            <w:webHidden/>
          </w:rPr>
        </w:r>
      </w:ins>
      <w:r>
        <w:rPr>
          <w:noProof/>
          <w:webHidden/>
        </w:rPr>
        <w:fldChar w:fldCharType="separate"/>
      </w:r>
      <w:ins w:id="279" w:author="Lukasz Hawryluk" w:date="2016-01-15T15:54:00Z">
        <w:r>
          <w:rPr>
            <w:noProof/>
            <w:webHidden/>
          </w:rPr>
          <w:t>205</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280" w:author="Lukasz Hawryluk" w:date="2016-01-15T15:54:00Z"/>
          <w:rFonts w:asciiTheme="minorHAnsi" w:eastAsiaTheme="minorEastAsia" w:hAnsiTheme="minorHAnsi" w:cstheme="minorBidi"/>
          <w:noProof/>
        </w:rPr>
      </w:pPr>
      <w:ins w:id="28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"_Toc440636717"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8.4.</w:t>
        </w:r>
        <w:r>
          <w:rPr>
            <w:rFonts w:asciiTheme="minorHAnsi" w:eastAsiaTheme="minorEastAsia" w:hAnsiTheme="minorHAnsi" w:cstheme="minorBidi"/>
            <w:noProof/>
          </w:rPr>
          <w:tab/>
        </w:r>
        <w:r w:rsidRPr="00546246">
          <w:rPr>
            <w:rStyle w:val="Hipercze"/>
            <w:noProof/>
          </w:rPr>
          <w:t>Ponowne przesłanie formularza</w:t>
        </w:r>
        <w:r>
          <w:rPr>
            <w:noProof/>
            <w:webHidden/>
          </w:rPr>
          <w:tab/>
        </w:r>
        <w:r>
          <w:rPr>
            <w:noProof/>
            <w:webHidden/>
          </w:rPr>
          <w:fldChar w:fldCharType="begin"/>
        </w:r>
        <w:r>
          <w:rPr>
            <w:noProof/>
            <w:webHidden/>
          </w:rPr>
          <w:instrText xml:space="preserve"> PAGEREF _Toc440636717 \h </w:instrText>
        </w:r>
        <w:r>
          <w:rPr>
            <w:noProof/>
            <w:webHidden/>
          </w:rPr>
        </w:r>
      </w:ins>
      <w:r>
        <w:rPr>
          <w:noProof/>
          <w:webHidden/>
        </w:rPr>
        <w:fldChar w:fldCharType="separate"/>
      </w:r>
      <w:ins w:id="282" w:author="Lukasz Hawryluk" w:date="2016-01-15T15:54:00Z">
        <w:r>
          <w:rPr>
            <w:noProof/>
            <w:webHidden/>
          </w:rPr>
          <w:t>206</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283" w:author="Lukasz Hawryluk" w:date="2016-01-15T15:54:00Z"/>
          <w:rFonts w:asciiTheme="minorHAnsi" w:eastAsiaTheme="minorEastAsia" w:hAnsiTheme="minorHAnsi" w:cstheme="minorBidi"/>
          <w:noProof/>
        </w:rPr>
      </w:pPr>
      <w:ins w:id="284"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"_Toc440636718"</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8.5.</w:t>
        </w:r>
        <w:r>
          <w:rPr>
            <w:rFonts w:asciiTheme="minorHAnsi" w:eastAsiaTheme="minorEastAsia" w:hAnsiTheme="minorHAnsi" w:cstheme="minorBidi"/>
            <w:noProof/>
          </w:rPr>
          <w:tab/>
        </w:r>
        <w:r w:rsidRPr="00546246">
          <w:rPr>
            <w:rStyle w:val="Hipercze"/>
            <w:noProof/>
          </w:rPr>
          <w:t>Obsługa formularza</w:t>
        </w:r>
        <w:r>
          <w:rPr>
            <w:noProof/>
            <w:webHidden/>
          </w:rPr>
          <w:tab/>
        </w:r>
        <w:r>
          <w:rPr>
            <w:noProof/>
            <w:webHidden/>
          </w:rPr>
          <w:fldChar w:fldCharType="begin"/>
        </w:r>
        <w:r>
          <w:rPr>
            <w:noProof/>
            <w:webHidden/>
          </w:rPr>
          <w:instrText xml:space="preserve"> PAGEREF _Toc440636718 \h </w:instrText>
        </w:r>
        <w:r>
          <w:rPr>
            <w:noProof/>
            <w:webHidden/>
          </w:rPr>
        </w:r>
      </w:ins>
      <w:r>
        <w:rPr>
          <w:noProof/>
          <w:webHidden/>
        </w:rPr>
        <w:fldChar w:fldCharType="separate"/>
      </w:r>
      <w:ins w:id="285" w:author="Lukasz Hawryluk" w:date="2016-01-15T15:54:00Z">
        <w:r>
          <w:rPr>
            <w:noProof/>
            <w:webHidden/>
          </w:rPr>
          <w:t>207</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86" w:author="Lukasz Hawryluk" w:date="2016-01-15T15:54:00Z"/>
          <w:rFonts w:asciiTheme="minorHAnsi" w:eastAsiaTheme="minorEastAsia" w:hAnsiTheme="minorHAnsi" w:cstheme="minorBidi"/>
          <w:noProof/>
        </w:rPr>
      </w:pPr>
      <w:ins w:id="28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"_Toc440636719"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8.5.1.</w:t>
        </w:r>
        <w:r>
          <w:rPr>
            <w:rFonts w:asciiTheme="minorHAnsi" w:eastAsiaTheme="minorEastAsia" w:hAnsiTheme="minorHAnsi" w:cstheme="minorBidi"/>
            <w:noProof/>
          </w:rPr>
          <w:tab/>
        </w:r>
        <w:r w:rsidRPr="00546246">
          <w:rPr>
            <w:rStyle w:val="Hipercze"/>
            <w:noProof/>
          </w:rPr>
          <w:t>Edycja formularza</w:t>
        </w:r>
        <w:r>
          <w:rPr>
            <w:noProof/>
            <w:webHidden/>
          </w:rPr>
          <w:tab/>
        </w:r>
        <w:r>
          <w:rPr>
            <w:noProof/>
            <w:webHidden/>
          </w:rPr>
          <w:fldChar w:fldCharType="begin"/>
        </w:r>
        <w:r>
          <w:rPr>
            <w:noProof/>
            <w:webHidden/>
          </w:rPr>
          <w:instrText xml:space="preserve"> PAGEREF _Toc440636719 \h </w:instrText>
        </w:r>
        <w:r>
          <w:rPr>
            <w:noProof/>
            <w:webHidden/>
          </w:rPr>
        </w:r>
      </w:ins>
      <w:r>
        <w:rPr>
          <w:noProof/>
          <w:webHidden/>
        </w:rPr>
        <w:fldChar w:fldCharType="separate"/>
      </w:r>
      <w:ins w:id="288" w:author="Lukasz Hawryluk" w:date="2016-01-15T15:54:00Z">
        <w:r>
          <w:rPr>
            <w:noProof/>
            <w:webHidden/>
          </w:rPr>
          <w:t>207</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89" w:author="Lukasz Hawryluk" w:date="2016-01-15T15:54:00Z"/>
          <w:rFonts w:asciiTheme="minorHAnsi" w:eastAsiaTheme="minorEastAsia" w:hAnsiTheme="minorHAnsi" w:cstheme="minorBidi"/>
          <w:noProof/>
        </w:rPr>
      </w:pPr>
      <w:ins w:id="290" w:author="Lukasz Hawryluk" w:date="2016-01-15T15:54:00Z">
        <w:r w:rsidRPr="00546246">
          <w:rPr>
            <w:rStyle w:val="Hipercze"/>
            <w:noProof/>
          </w:rPr>
          <w:lastRenderedPageBreak/>
          <w:fldChar w:fldCharType="begin"/>
        </w:r>
        <w:r w:rsidRPr="00546246">
          <w:rPr>
            <w:rStyle w:val="Hipercze"/>
            <w:noProof/>
          </w:rPr>
          <w:instrText xml:space="preserve"> </w:instrText>
        </w:r>
        <w:r>
          <w:rPr>
            <w:noProof/>
          </w:rPr>
          <w:instrText>HYPERLINK \l "_Toc440636720"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8.5.2.</w:t>
        </w:r>
        <w:r>
          <w:rPr>
            <w:rFonts w:asciiTheme="minorHAnsi" w:eastAsiaTheme="minorEastAsia" w:hAnsiTheme="minorHAnsi" w:cstheme="minorBidi"/>
            <w:noProof/>
          </w:rPr>
          <w:tab/>
        </w:r>
        <w:r w:rsidRPr="00546246">
          <w:rPr>
            <w:rStyle w:val="Hipercze"/>
            <w:noProof/>
          </w:rPr>
          <w:t>Usuwanie formularza</w:t>
        </w:r>
        <w:r>
          <w:rPr>
            <w:noProof/>
            <w:webHidden/>
          </w:rPr>
          <w:tab/>
        </w:r>
        <w:r>
          <w:rPr>
            <w:noProof/>
            <w:webHidden/>
          </w:rPr>
          <w:fldChar w:fldCharType="begin"/>
        </w:r>
        <w:r>
          <w:rPr>
            <w:noProof/>
            <w:webHidden/>
          </w:rPr>
          <w:instrText xml:space="preserve"> PAGEREF _Toc440636720 \h </w:instrText>
        </w:r>
        <w:r>
          <w:rPr>
            <w:noProof/>
            <w:webHidden/>
          </w:rPr>
        </w:r>
      </w:ins>
      <w:r>
        <w:rPr>
          <w:noProof/>
          <w:webHidden/>
        </w:rPr>
        <w:fldChar w:fldCharType="separate"/>
      </w:r>
      <w:ins w:id="291" w:author="Lukasz Hawryluk" w:date="2016-01-15T15:54:00Z">
        <w:r>
          <w:rPr>
            <w:noProof/>
            <w:webHidden/>
          </w:rPr>
          <w:t>208</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92" w:author="Lukasz Hawryluk" w:date="2016-01-15T15:54:00Z"/>
          <w:rFonts w:asciiTheme="minorHAnsi" w:eastAsiaTheme="minorEastAsia" w:hAnsiTheme="minorHAnsi" w:cstheme="minorBidi"/>
          <w:noProof/>
        </w:rPr>
      </w:pPr>
      <w:ins w:id="29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"_Toc440636721"</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8.5.3.</w:t>
        </w:r>
        <w:r>
          <w:rPr>
            <w:rFonts w:asciiTheme="minorHAnsi" w:eastAsiaTheme="minorEastAsia" w:hAnsiTheme="minorHAnsi" w:cstheme="minorBidi"/>
            <w:noProof/>
          </w:rPr>
          <w:tab/>
        </w:r>
        <w:r w:rsidRPr="00546246">
          <w:rPr>
            <w:rStyle w:val="Hipercze"/>
            <w:noProof/>
          </w:rPr>
          <w:t>Podgląd formularza</w:t>
        </w:r>
        <w:r>
          <w:rPr>
            <w:noProof/>
            <w:webHidden/>
          </w:rPr>
          <w:tab/>
        </w:r>
        <w:r>
          <w:rPr>
            <w:noProof/>
            <w:webHidden/>
          </w:rPr>
          <w:fldChar w:fldCharType="begin"/>
        </w:r>
        <w:r>
          <w:rPr>
            <w:noProof/>
            <w:webHidden/>
          </w:rPr>
          <w:instrText xml:space="preserve"> PAGEREF _Toc440636721 \h </w:instrText>
        </w:r>
        <w:r>
          <w:rPr>
            <w:noProof/>
            <w:webHidden/>
          </w:rPr>
        </w:r>
      </w:ins>
      <w:r>
        <w:rPr>
          <w:noProof/>
          <w:webHidden/>
        </w:rPr>
        <w:fldChar w:fldCharType="separate"/>
      </w:r>
      <w:ins w:id="294" w:author="Lukasz Hawryluk" w:date="2016-01-15T15:54:00Z">
        <w:r>
          <w:rPr>
            <w:noProof/>
            <w:webHidden/>
          </w:rPr>
          <w:t>208</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95" w:author="Lukasz Hawryluk" w:date="2016-01-15T15:54:00Z"/>
          <w:rFonts w:asciiTheme="minorHAnsi" w:eastAsiaTheme="minorEastAsia" w:hAnsiTheme="minorHAnsi" w:cstheme="minorBidi"/>
          <w:noProof/>
        </w:rPr>
      </w:pPr>
      <w:ins w:id="296"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"_Toc440636722"</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8.5.4.</w:t>
        </w:r>
        <w:r>
          <w:rPr>
            <w:rFonts w:asciiTheme="minorHAnsi" w:eastAsiaTheme="minorEastAsia" w:hAnsiTheme="minorHAnsi" w:cstheme="minorBidi"/>
            <w:noProof/>
          </w:rPr>
          <w:tab/>
        </w:r>
        <w:r w:rsidRPr="00546246">
          <w:rPr>
            <w:rStyle w:val="Hipercze"/>
            <w:noProof/>
          </w:rPr>
          <w:t>Eksport formularza</w:t>
        </w:r>
        <w:r>
          <w:rPr>
            <w:noProof/>
            <w:webHidden/>
          </w:rPr>
          <w:tab/>
        </w:r>
        <w:r>
          <w:rPr>
            <w:noProof/>
            <w:webHidden/>
          </w:rPr>
          <w:fldChar w:fldCharType="begin"/>
        </w:r>
        <w:r>
          <w:rPr>
            <w:noProof/>
            <w:webHidden/>
          </w:rPr>
          <w:instrText xml:space="preserve"> PAGEREF _Toc440636722 \h </w:instrText>
        </w:r>
        <w:r>
          <w:rPr>
            <w:noProof/>
            <w:webHidden/>
          </w:rPr>
        </w:r>
      </w:ins>
      <w:r>
        <w:rPr>
          <w:noProof/>
          <w:webHidden/>
        </w:rPr>
        <w:fldChar w:fldCharType="separate"/>
      </w:r>
      <w:ins w:id="297" w:author="Lukasz Hawryluk" w:date="2016-01-15T15:54:00Z">
        <w:r>
          <w:rPr>
            <w:noProof/>
            <w:webHidden/>
          </w:rPr>
          <w:t>209</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298" w:author="Lukasz Hawryluk" w:date="2016-01-15T15:54:00Z"/>
          <w:rFonts w:asciiTheme="minorHAnsi" w:eastAsiaTheme="minorEastAsia" w:hAnsiTheme="minorHAnsi" w:cstheme="minorBidi"/>
          <w:noProof/>
        </w:rPr>
      </w:pPr>
      <w:ins w:id="29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"_Toc440636723"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8.5.5.</w:t>
        </w:r>
        <w:r>
          <w:rPr>
            <w:rFonts w:asciiTheme="minorHAnsi" w:eastAsiaTheme="minorEastAsia" w:hAnsiTheme="minorHAnsi" w:cstheme="minorBidi"/>
            <w:noProof/>
          </w:rPr>
          <w:tab/>
        </w:r>
        <w:r w:rsidRPr="00546246">
          <w:rPr>
            <w:rStyle w:val="Hipercze"/>
            <w:noProof/>
          </w:rPr>
          <w:t>Import danych z pliku .csv</w:t>
        </w:r>
        <w:r>
          <w:rPr>
            <w:noProof/>
            <w:webHidden/>
          </w:rPr>
          <w:tab/>
        </w:r>
        <w:r>
          <w:rPr>
            <w:noProof/>
            <w:webHidden/>
          </w:rPr>
          <w:fldChar w:fldCharType="begin"/>
        </w:r>
        <w:r>
          <w:rPr>
            <w:noProof/>
            <w:webHidden/>
          </w:rPr>
          <w:instrText xml:space="preserve"> PAGEREF _Toc440636723 \h </w:instrText>
        </w:r>
        <w:r>
          <w:rPr>
            <w:noProof/>
            <w:webHidden/>
          </w:rPr>
        </w:r>
      </w:ins>
      <w:r>
        <w:rPr>
          <w:noProof/>
          <w:webHidden/>
        </w:rPr>
        <w:fldChar w:fldCharType="separate"/>
      </w:r>
      <w:ins w:id="300" w:author="Lukasz Hawryluk" w:date="2016-01-15T15:54:00Z">
        <w:r>
          <w:rPr>
            <w:noProof/>
            <w:webHidden/>
          </w:rPr>
          <w:t>211</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01" w:author="Lukasz Hawryluk" w:date="2016-01-15T15:54:00Z"/>
          <w:rFonts w:asciiTheme="minorHAnsi" w:eastAsiaTheme="minorEastAsia" w:hAnsiTheme="minorHAnsi" w:cstheme="minorBidi"/>
          <w:noProof/>
        </w:rPr>
      </w:pPr>
      <w:ins w:id="302"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"_Toc440636724"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8.5.6.</w:t>
        </w:r>
        <w:r>
          <w:rPr>
            <w:rFonts w:asciiTheme="minorHAnsi" w:eastAsiaTheme="minorEastAsia" w:hAnsiTheme="minorHAnsi" w:cstheme="minorBidi"/>
            <w:noProof/>
          </w:rPr>
          <w:tab/>
        </w:r>
        <w:r w:rsidRPr="00546246">
          <w:rPr>
            <w:rStyle w:val="Hipercze"/>
            <w:noProof/>
          </w:rPr>
          <w:t>Filtrowanie</w:t>
        </w:r>
        <w:r>
          <w:rPr>
            <w:noProof/>
            <w:webHidden/>
          </w:rPr>
          <w:tab/>
        </w:r>
        <w:r>
          <w:rPr>
            <w:noProof/>
            <w:webHidden/>
          </w:rPr>
          <w:fldChar w:fldCharType="begin"/>
        </w:r>
        <w:r>
          <w:rPr>
            <w:noProof/>
            <w:webHidden/>
          </w:rPr>
          <w:instrText xml:space="preserve"> PAGEREF _Toc440636724 \h </w:instrText>
        </w:r>
        <w:r>
          <w:rPr>
            <w:noProof/>
            <w:webHidden/>
          </w:rPr>
        </w:r>
      </w:ins>
      <w:r>
        <w:rPr>
          <w:noProof/>
          <w:webHidden/>
        </w:rPr>
        <w:fldChar w:fldCharType="separate"/>
      </w:r>
      <w:ins w:id="303" w:author="Lukasz Hawryluk" w:date="2016-01-15T15:54:00Z">
        <w:r>
          <w:rPr>
            <w:noProof/>
            <w:webHidden/>
          </w:rPr>
          <w:t>212</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04" w:author="Lukasz Hawryluk" w:date="2016-01-15T15:54:00Z"/>
          <w:rFonts w:asciiTheme="minorHAnsi" w:eastAsiaTheme="minorEastAsia" w:hAnsiTheme="minorHAnsi" w:cstheme="minorBidi"/>
          <w:noProof/>
        </w:rPr>
      </w:pPr>
      <w:ins w:id="30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"_Toc440636725"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8.5.7.</w:t>
        </w:r>
        <w:r>
          <w:rPr>
            <w:rFonts w:asciiTheme="minorHAnsi" w:eastAsiaTheme="minorEastAsia" w:hAnsiTheme="minorHAnsi" w:cstheme="minorBidi"/>
            <w:noProof/>
          </w:rPr>
          <w:tab/>
        </w:r>
        <w:r w:rsidRPr="00546246">
          <w:rPr>
            <w:rStyle w:val="Hipercze"/>
            <w:noProof/>
          </w:rPr>
          <w:t>Wysyłanie wiadomości</w:t>
        </w:r>
        <w:r>
          <w:rPr>
            <w:noProof/>
            <w:webHidden/>
          </w:rPr>
          <w:tab/>
        </w:r>
        <w:r>
          <w:rPr>
            <w:noProof/>
            <w:webHidden/>
          </w:rPr>
          <w:fldChar w:fldCharType="begin"/>
        </w:r>
        <w:r>
          <w:rPr>
            <w:noProof/>
            <w:webHidden/>
          </w:rPr>
          <w:instrText xml:space="preserve"> PAGEREF _Toc440636725 \h </w:instrText>
        </w:r>
        <w:r>
          <w:rPr>
            <w:noProof/>
            <w:webHidden/>
          </w:rPr>
        </w:r>
      </w:ins>
      <w:r>
        <w:rPr>
          <w:noProof/>
          <w:webHidden/>
        </w:rPr>
        <w:fldChar w:fldCharType="separate"/>
      </w:r>
      <w:ins w:id="306" w:author="Lukasz Hawryluk" w:date="2016-01-15T15:54:00Z">
        <w:r>
          <w:rPr>
            <w:noProof/>
            <w:webHidden/>
          </w:rPr>
          <w:t>214</w:t>
        </w:r>
        <w:r>
          <w:rPr>
            <w:noProof/>
            <w:webHidden/>
          </w:rPr>
          <w:fldChar w:fldCharType="end"/>
        </w:r>
        <w:r w:rsidRPr="00546246">
          <w:rPr>
            <w:rStyle w:val="Hipercze"/>
            <w:noProof/>
          </w:rPr>
          <w:fldChar w:fldCharType="end"/>
        </w:r>
      </w:ins>
    </w:p>
    <w:p w:rsidR="00BD0065" w:rsidRDefault="00BD0065">
      <w:pPr>
        <w:pStyle w:val="Spistreci1"/>
        <w:tabs>
          <w:tab w:val="left" w:pos="440"/>
          <w:tab w:val="right" w:leader="dot" w:pos="13994"/>
        </w:tabs>
        <w:rPr>
          <w:ins w:id="307" w:author="Lukasz Hawryluk" w:date="2016-01-15T15:54:00Z"/>
          <w:rFonts w:asciiTheme="minorHAnsi" w:eastAsiaTheme="minorEastAsia" w:hAnsiTheme="minorHAnsi" w:cstheme="minorBidi"/>
          <w:noProof/>
        </w:rPr>
      </w:pPr>
      <w:ins w:id="308"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"_Toc440636726"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9.</w:t>
        </w:r>
        <w:r>
          <w:rPr>
            <w:rFonts w:asciiTheme="minorHAnsi" w:eastAsiaTheme="minorEastAsia" w:hAnsiTheme="minorHAnsi" w:cstheme="minorBidi"/>
            <w:noProof/>
          </w:rPr>
          <w:tab/>
        </w:r>
        <w:r w:rsidRPr="00546246">
          <w:rPr>
            <w:rStyle w:val="Hipercze"/>
            <w:noProof/>
          </w:rPr>
          <w:t>Zamówienia publiczne</w:t>
        </w:r>
        <w:r>
          <w:rPr>
            <w:noProof/>
            <w:webHidden/>
          </w:rPr>
          <w:tab/>
        </w:r>
        <w:r>
          <w:rPr>
            <w:noProof/>
            <w:webHidden/>
          </w:rPr>
          <w:fldChar w:fldCharType="begin"/>
        </w:r>
        <w:r>
          <w:rPr>
            <w:noProof/>
            <w:webHidden/>
          </w:rPr>
          <w:instrText xml:space="preserve"> PAGEREF _Toc440636726 \h </w:instrText>
        </w:r>
        <w:r>
          <w:rPr>
            <w:noProof/>
            <w:webHidden/>
          </w:rPr>
        </w:r>
      </w:ins>
      <w:r>
        <w:rPr>
          <w:noProof/>
          <w:webHidden/>
        </w:rPr>
        <w:fldChar w:fldCharType="separate"/>
      </w:r>
      <w:ins w:id="309" w:author="Lukasz Hawryluk" w:date="2016-01-15T15:54:00Z">
        <w:r>
          <w:rPr>
            <w:noProof/>
            <w:webHidden/>
          </w:rPr>
          <w:t>215</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310" w:author="Lukasz Hawryluk" w:date="2016-01-15T15:54:00Z"/>
          <w:rFonts w:asciiTheme="minorHAnsi" w:eastAsiaTheme="minorEastAsia" w:hAnsiTheme="minorHAnsi" w:cstheme="minorBidi"/>
          <w:noProof/>
        </w:rPr>
      </w:pPr>
      <w:ins w:id="31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"_Toc440636727"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9.1.</w:t>
        </w:r>
        <w:r>
          <w:rPr>
            <w:rFonts w:asciiTheme="minorHAnsi" w:eastAsiaTheme="minorEastAsia" w:hAnsiTheme="minorHAnsi" w:cstheme="minorBidi"/>
            <w:noProof/>
          </w:rPr>
          <w:tab/>
        </w:r>
        <w:r w:rsidRPr="00546246">
          <w:rPr>
            <w:rStyle w:val="Hipercze"/>
            <w:noProof/>
          </w:rPr>
          <w:t>Ekran główny</w:t>
        </w:r>
        <w:r>
          <w:rPr>
            <w:noProof/>
            <w:webHidden/>
          </w:rPr>
          <w:tab/>
        </w:r>
        <w:r>
          <w:rPr>
            <w:noProof/>
            <w:webHidden/>
          </w:rPr>
          <w:fldChar w:fldCharType="begin"/>
        </w:r>
        <w:r>
          <w:rPr>
            <w:noProof/>
            <w:webHidden/>
          </w:rPr>
          <w:instrText xml:space="preserve"> PAGEREF _Toc440636727 \h </w:instrText>
        </w:r>
        <w:r>
          <w:rPr>
            <w:noProof/>
            <w:webHidden/>
          </w:rPr>
        </w:r>
      </w:ins>
      <w:r>
        <w:rPr>
          <w:noProof/>
          <w:webHidden/>
        </w:rPr>
        <w:fldChar w:fldCharType="separate"/>
      </w:r>
      <w:ins w:id="312" w:author="Lukasz Hawryluk" w:date="2016-01-15T15:54:00Z">
        <w:r>
          <w:rPr>
            <w:noProof/>
            <w:webHidden/>
          </w:rPr>
          <w:t>215</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13" w:author="Lukasz Hawryluk" w:date="2016-01-15T15:54:00Z"/>
          <w:rFonts w:asciiTheme="minorHAnsi" w:eastAsiaTheme="minorEastAsia" w:hAnsiTheme="minorHAnsi" w:cstheme="minorBidi"/>
          <w:noProof/>
        </w:rPr>
      </w:pPr>
      <w:ins w:id="314"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"_Toc440636728"</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9.1.1.</w:t>
        </w:r>
        <w:r>
          <w:rPr>
            <w:rFonts w:asciiTheme="minorHAnsi" w:eastAsiaTheme="minorEastAsia" w:hAnsiTheme="minorHAnsi" w:cstheme="minorBidi"/>
            <w:noProof/>
          </w:rPr>
          <w:tab/>
        </w:r>
        <w:r w:rsidRPr="00546246">
          <w:rPr>
            <w:rStyle w:val="Hipercze"/>
            <w:noProof/>
          </w:rPr>
          <w:t>Lista zamówień</w:t>
        </w:r>
        <w:r>
          <w:rPr>
            <w:noProof/>
            <w:webHidden/>
          </w:rPr>
          <w:tab/>
        </w:r>
        <w:r>
          <w:rPr>
            <w:noProof/>
            <w:webHidden/>
          </w:rPr>
          <w:fldChar w:fldCharType="begin"/>
        </w:r>
        <w:r>
          <w:rPr>
            <w:noProof/>
            <w:webHidden/>
          </w:rPr>
          <w:instrText xml:space="preserve"> PAGEREF _Toc440636728 \h </w:instrText>
        </w:r>
        <w:r>
          <w:rPr>
            <w:noProof/>
            <w:webHidden/>
          </w:rPr>
        </w:r>
      </w:ins>
      <w:r>
        <w:rPr>
          <w:noProof/>
          <w:webHidden/>
        </w:rPr>
        <w:fldChar w:fldCharType="separate"/>
      </w:r>
      <w:ins w:id="315" w:author="Lukasz Hawryluk" w:date="2016-01-15T15:54:00Z">
        <w:r>
          <w:rPr>
            <w:noProof/>
            <w:webHidden/>
          </w:rPr>
          <w:t>216</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16" w:author="Lukasz Hawryluk" w:date="2016-01-15T15:54:00Z"/>
          <w:rFonts w:asciiTheme="minorHAnsi" w:eastAsiaTheme="minorEastAsia" w:hAnsiTheme="minorHAnsi" w:cstheme="minorBidi"/>
          <w:noProof/>
        </w:rPr>
      </w:pPr>
      <w:ins w:id="31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"_Toc440636729"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9.1.2.</w:t>
        </w:r>
        <w:r>
          <w:rPr>
            <w:rFonts w:asciiTheme="minorHAnsi" w:eastAsiaTheme="minorEastAsia" w:hAnsiTheme="minorHAnsi" w:cstheme="minorBidi"/>
            <w:noProof/>
          </w:rPr>
          <w:tab/>
        </w:r>
        <w:r w:rsidRPr="00546246">
          <w:rPr>
            <w:rStyle w:val="Hipercze"/>
            <w:noProof/>
          </w:rPr>
          <w:t>Informacje o zamówieniu</w:t>
        </w:r>
        <w:r>
          <w:rPr>
            <w:noProof/>
            <w:webHidden/>
          </w:rPr>
          <w:tab/>
        </w:r>
        <w:r>
          <w:rPr>
            <w:noProof/>
            <w:webHidden/>
          </w:rPr>
          <w:fldChar w:fldCharType="begin"/>
        </w:r>
        <w:r>
          <w:rPr>
            <w:noProof/>
            <w:webHidden/>
          </w:rPr>
          <w:instrText xml:space="preserve"> PAGEREF _Toc440636729 \h </w:instrText>
        </w:r>
        <w:r>
          <w:rPr>
            <w:noProof/>
            <w:webHidden/>
          </w:rPr>
        </w:r>
      </w:ins>
      <w:r>
        <w:rPr>
          <w:noProof/>
          <w:webHidden/>
        </w:rPr>
        <w:fldChar w:fldCharType="separate"/>
      </w:r>
      <w:ins w:id="318" w:author="Lukasz Hawryluk" w:date="2016-01-15T15:54:00Z">
        <w:r>
          <w:rPr>
            <w:noProof/>
            <w:webHidden/>
          </w:rPr>
          <w:t>216</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19" w:author="Lukasz Hawryluk" w:date="2016-01-15T15:54:00Z"/>
          <w:rFonts w:asciiTheme="minorHAnsi" w:eastAsiaTheme="minorEastAsia" w:hAnsiTheme="minorHAnsi" w:cstheme="minorBidi"/>
          <w:noProof/>
        </w:rPr>
      </w:pPr>
      <w:ins w:id="320"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"_Toc440636730"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9.1.3.</w:t>
        </w:r>
        <w:r>
          <w:rPr>
            <w:rFonts w:asciiTheme="minorHAnsi" w:eastAsiaTheme="minorEastAsia" w:hAnsiTheme="minorHAnsi" w:cstheme="minorBidi"/>
            <w:noProof/>
          </w:rPr>
          <w:tab/>
        </w:r>
        <w:r w:rsidRPr="00546246">
          <w:rPr>
            <w:rStyle w:val="Hipercze"/>
            <w:noProof/>
          </w:rPr>
          <w:t>Informacje o kontrakcie</w:t>
        </w:r>
        <w:r>
          <w:rPr>
            <w:noProof/>
            <w:webHidden/>
          </w:rPr>
          <w:tab/>
        </w:r>
        <w:r>
          <w:rPr>
            <w:noProof/>
            <w:webHidden/>
          </w:rPr>
          <w:fldChar w:fldCharType="begin"/>
        </w:r>
        <w:r>
          <w:rPr>
            <w:noProof/>
            <w:webHidden/>
          </w:rPr>
          <w:instrText xml:space="preserve"> PAGEREF _Toc440636730 \h </w:instrText>
        </w:r>
        <w:r>
          <w:rPr>
            <w:noProof/>
            <w:webHidden/>
          </w:rPr>
        </w:r>
      </w:ins>
      <w:r>
        <w:rPr>
          <w:noProof/>
          <w:webHidden/>
        </w:rPr>
        <w:fldChar w:fldCharType="separate"/>
      </w:r>
      <w:ins w:id="321" w:author="Lukasz Hawryluk" w:date="2016-01-15T15:54:00Z">
        <w:r>
          <w:rPr>
            <w:noProof/>
            <w:webHidden/>
          </w:rPr>
          <w:t>219</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322" w:author="Lukasz Hawryluk" w:date="2016-01-15T15:54:00Z"/>
          <w:rFonts w:asciiTheme="minorHAnsi" w:eastAsiaTheme="minorEastAsia" w:hAnsiTheme="minorHAnsi" w:cstheme="minorBidi"/>
          <w:noProof/>
        </w:rPr>
      </w:pPr>
      <w:ins w:id="32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"_Toc440636731"</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9.2.</w:t>
        </w:r>
        <w:r>
          <w:rPr>
            <w:rFonts w:asciiTheme="minorHAnsi" w:eastAsiaTheme="minorEastAsia" w:hAnsiTheme="minorHAnsi" w:cstheme="minorBidi"/>
            <w:noProof/>
          </w:rPr>
          <w:tab/>
        </w:r>
        <w:r w:rsidRPr="00546246">
          <w:rPr>
            <w:rStyle w:val="Hipercze"/>
            <w:noProof/>
          </w:rPr>
          <w:t>Przesłanie informacji o zamówieniu/kontrakcie</w:t>
        </w:r>
        <w:r>
          <w:rPr>
            <w:noProof/>
            <w:webHidden/>
          </w:rPr>
          <w:tab/>
        </w:r>
        <w:r>
          <w:rPr>
            <w:noProof/>
            <w:webHidden/>
          </w:rPr>
          <w:fldChar w:fldCharType="begin"/>
        </w:r>
        <w:r>
          <w:rPr>
            <w:noProof/>
            <w:webHidden/>
          </w:rPr>
          <w:instrText xml:space="preserve"> PAGEREF _Toc440636731 \h </w:instrText>
        </w:r>
        <w:r>
          <w:rPr>
            <w:noProof/>
            <w:webHidden/>
          </w:rPr>
        </w:r>
      </w:ins>
      <w:r>
        <w:rPr>
          <w:noProof/>
          <w:webHidden/>
        </w:rPr>
        <w:fldChar w:fldCharType="separate"/>
      </w:r>
      <w:ins w:id="324" w:author="Lukasz Hawryluk" w:date="2016-01-15T15:54:00Z">
        <w:r>
          <w:rPr>
            <w:noProof/>
            <w:webHidden/>
          </w:rPr>
          <w:t>222</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325" w:author="Lukasz Hawryluk" w:date="2016-01-15T15:54:00Z"/>
          <w:rFonts w:asciiTheme="minorHAnsi" w:eastAsiaTheme="minorEastAsia" w:hAnsiTheme="minorHAnsi" w:cstheme="minorBidi"/>
          <w:noProof/>
        </w:rPr>
      </w:pPr>
      <w:ins w:id="326"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"_Toc440636732"</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9.3.</w:t>
        </w:r>
        <w:r>
          <w:rPr>
            <w:rFonts w:asciiTheme="minorHAnsi" w:eastAsiaTheme="minorEastAsia" w:hAnsiTheme="minorHAnsi" w:cstheme="minorBidi"/>
            <w:noProof/>
          </w:rPr>
          <w:tab/>
        </w:r>
        <w:r w:rsidRPr="00546246">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_Toc440636732 \h </w:instrText>
        </w:r>
        <w:r>
          <w:rPr>
            <w:noProof/>
            <w:webHidden/>
          </w:rPr>
        </w:r>
      </w:ins>
      <w:r>
        <w:rPr>
          <w:noProof/>
          <w:webHidden/>
        </w:rPr>
        <w:fldChar w:fldCharType="separate"/>
      </w:r>
      <w:ins w:id="327" w:author="Lukasz Hawryluk" w:date="2016-01-15T15:54:00Z">
        <w:r>
          <w:rPr>
            <w:noProof/>
            <w:webHidden/>
          </w:rPr>
          <w:t>225</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328" w:author="Lukasz Hawryluk" w:date="2016-01-15T15:54:00Z"/>
          <w:rFonts w:asciiTheme="minorHAnsi" w:eastAsiaTheme="minorEastAsia" w:hAnsiTheme="minorHAnsi" w:cstheme="minorBidi"/>
          <w:noProof/>
        </w:rPr>
      </w:pPr>
      <w:ins w:id="32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"_Toc440636733"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9.4.</w:t>
        </w:r>
        <w:r>
          <w:rPr>
            <w:rFonts w:asciiTheme="minorHAnsi" w:eastAsiaTheme="minorEastAsia" w:hAnsiTheme="minorHAnsi" w:cstheme="minorBidi"/>
            <w:noProof/>
          </w:rPr>
          <w:tab/>
        </w:r>
        <w:r w:rsidRPr="00546246">
          <w:rPr>
            <w:rStyle w:val="Hipercze"/>
            <w:noProof/>
          </w:rPr>
          <w:t>Filtrowanie danych</w:t>
        </w:r>
        <w:r>
          <w:rPr>
            <w:noProof/>
            <w:webHidden/>
          </w:rPr>
          <w:tab/>
        </w:r>
        <w:r>
          <w:rPr>
            <w:noProof/>
            <w:webHidden/>
          </w:rPr>
          <w:fldChar w:fldCharType="begin"/>
        </w:r>
        <w:r>
          <w:rPr>
            <w:noProof/>
            <w:webHidden/>
          </w:rPr>
          <w:instrText xml:space="preserve"> PAGEREF _Toc440636733 \h </w:instrText>
        </w:r>
        <w:r>
          <w:rPr>
            <w:noProof/>
            <w:webHidden/>
          </w:rPr>
        </w:r>
      </w:ins>
      <w:r>
        <w:rPr>
          <w:noProof/>
          <w:webHidden/>
        </w:rPr>
        <w:fldChar w:fldCharType="separate"/>
      </w:r>
      <w:ins w:id="330" w:author="Lukasz Hawryluk" w:date="2016-01-15T15:54:00Z">
        <w:r>
          <w:rPr>
            <w:noProof/>
            <w:webHidden/>
          </w:rPr>
          <w:t>225</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331" w:author="Lukasz Hawryluk" w:date="2016-01-15T15:54:00Z"/>
          <w:rFonts w:asciiTheme="minorHAnsi" w:eastAsiaTheme="minorEastAsia" w:hAnsiTheme="minorHAnsi" w:cstheme="minorBidi"/>
          <w:noProof/>
        </w:rPr>
      </w:pPr>
      <w:ins w:id="332"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"_Toc440636734"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9.5.</w:t>
        </w:r>
        <w:r>
          <w:rPr>
            <w:rFonts w:asciiTheme="minorHAnsi" w:eastAsiaTheme="minorEastAsia" w:hAnsiTheme="minorHAnsi" w:cstheme="minorBidi"/>
            <w:noProof/>
          </w:rPr>
          <w:tab/>
        </w:r>
        <w:r w:rsidRPr="00546246">
          <w:rPr>
            <w:rStyle w:val="Hipercze"/>
            <w:noProof/>
          </w:rPr>
          <w:t>Wysyłanie wiadomości</w:t>
        </w:r>
        <w:r>
          <w:rPr>
            <w:noProof/>
            <w:webHidden/>
          </w:rPr>
          <w:tab/>
        </w:r>
        <w:r>
          <w:rPr>
            <w:noProof/>
            <w:webHidden/>
          </w:rPr>
          <w:fldChar w:fldCharType="begin"/>
        </w:r>
        <w:r>
          <w:rPr>
            <w:noProof/>
            <w:webHidden/>
          </w:rPr>
          <w:instrText xml:space="preserve"> PAGEREF _Toc440636734 \h </w:instrText>
        </w:r>
        <w:r>
          <w:rPr>
            <w:noProof/>
            <w:webHidden/>
          </w:rPr>
        </w:r>
      </w:ins>
      <w:r>
        <w:rPr>
          <w:noProof/>
          <w:webHidden/>
        </w:rPr>
        <w:fldChar w:fldCharType="separate"/>
      </w:r>
      <w:ins w:id="333" w:author="Lukasz Hawryluk" w:date="2016-01-15T15:54:00Z">
        <w:r>
          <w:rPr>
            <w:noProof/>
            <w:webHidden/>
          </w:rPr>
          <w:t>228</w:t>
        </w:r>
        <w:r>
          <w:rPr>
            <w:noProof/>
            <w:webHidden/>
          </w:rPr>
          <w:fldChar w:fldCharType="end"/>
        </w:r>
        <w:r w:rsidRPr="00546246">
          <w:rPr>
            <w:rStyle w:val="Hipercze"/>
            <w:noProof/>
          </w:rPr>
          <w:fldChar w:fldCharType="end"/>
        </w:r>
      </w:ins>
    </w:p>
    <w:p w:rsidR="00BD0065" w:rsidRDefault="00BD0065">
      <w:pPr>
        <w:pStyle w:val="Spistreci1"/>
        <w:tabs>
          <w:tab w:val="left" w:pos="660"/>
          <w:tab w:val="right" w:leader="dot" w:pos="13994"/>
        </w:tabs>
        <w:rPr>
          <w:ins w:id="334" w:author="Lukasz Hawryluk" w:date="2016-01-15T15:54:00Z"/>
          <w:rFonts w:asciiTheme="minorHAnsi" w:eastAsiaTheme="minorEastAsia" w:hAnsiTheme="minorHAnsi" w:cstheme="minorBidi"/>
          <w:noProof/>
        </w:rPr>
      </w:pPr>
      <w:ins w:id="335"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"_Toc440636735"</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10.</w:t>
        </w:r>
        <w:r>
          <w:rPr>
            <w:rFonts w:asciiTheme="minorHAnsi" w:eastAsiaTheme="minorEastAsia" w:hAnsiTheme="minorHAnsi" w:cstheme="minorBidi"/>
            <w:noProof/>
          </w:rPr>
          <w:tab/>
        </w:r>
        <w:r w:rsidRPr="00546246">
          <w:rPr>
            <w:rStyle w:val="Hipercze"/>
            <w:noProof/>
          </w:rPr>
          <w:t>Baza personelu</w:t>
        </w:r>
        <w:r>
          <w:rPr>
            <w:noProof/>
            <w:webHidden/>
          </w:rPr>
          <w:tab/>
        </w:r>
        <w:r>
          <w:rPr>
            <w:noProof/>
            <w:webHidden/>
          </w:rPr>
          <w:fldChar w:fldCharType="begin"/>
        </w:r>
        <w:r>
          <w:rPr>
            <w:noProof/>
            <w:webHidden/>
          </w:rPr>
          <w:instrText xml:space="preserve"> PAGEREF _Toc440636735 \h </w:instrText>
        </w:r>
        <w:r>
          <w:rPr>
            <w:noProof/>
            <w:webHidden/>
          </w:rPr>
        </w:r>
      </w:ins>
      <w:r>
        <w:rPr>
          <w:noProof/>
          <w:webHidden/>
        </w:rPr>
        <w:fldChar w:fldCharType="separate"/>
      </w:r>
      <w:ins w:id="336" w:author="Lukasz Hawryluk" w:date="2016-01-15T15:54:00Z">
        <w:r>
          <w:rPr>
            <w:noProof/>
            <w:webHidden/>
          </w:rPr>
          <w:t>229</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37" w:author="Lukasz Hawryluk" w:date="2016-01-15T15:54:00Z"/>
          <w:rFonts w:asciiTheme="minorHAnsi" w:eastAsiaTheme="minorEastAsia" w:hAnsiTheme="minorHAnsi" w:cstheme="minorBidi"/>
          <w:noProof/>
        </w:rPr>
      </w:pPr>
      <w:ins w:id="338"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"_Toc440636736"</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10.1.</w:t>
        </w:r>
        <w:r>
          <w:rPr>
            <w:rFonts w:asciiTheme="minorHAnsi" w:eastAsiaTheme="minorEastAsia" w:hAnsiTheme="minorHAnsi" w:cstheme="minorBidi"/>
            <w:noProof/>
          </w:rPr>
          <w:tab/>
        </w:r>
        <w:r w:rsidRPr="00546246">
          <w:rPr>
            <w:rStyle w:val="Hipercze"/>
            <w:noProof/>
          </w:rPr>
          <w:t>Ekran główny</w:t>
        </w:r>
        <w:r>
          <w:rPr>
            <w:noProof/>
            <w:webHidden/>
          </w:rPr>
          <w:tab/>
        </w:r>
        <w:r>
          <w:rPr>
            <w:noProof/>
            <w:webHidden/>
          </w:rPr>
          <w:fldChar w:fldCharType="begin"/>
        </w:r>
        <w:r>
          <w:rPr>
            <w:noProof/>
            <w:webHidden/>
          </w:rPr>
          <w:instrText xml:space="preserve"> PAGEREF _Toc440636736 \h </w:instrText>
        </w:r>
        <w:r>
          <w:rPr>
            <w:noProof/>
            <w:webHidden/>
          </w:rPr>
        </w:r>
      </w:ins>
      <w:r>
        <w:rPr>
          <w:noProof/>
          <w:webHidden/>
        </w:rPr>
        <w:fldChar w:fldCharType="separate"/>
      </w:r>
      <w:ins w:id="339" w:author="Lukasz Hawryluk" w:date="2016-01-15T15:54:00Z">
        <w:r>
          <w:rPr>
            <w:noProof/>
            <w:webHidden/>
          </w:rPr>
          <w:t>230</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40" w:author="Lukasz Hawryluk" w:date="2016-01-15T15:54:00Z"/>
          <w:rFonts w:asciiTheme="minorHAnsi" w:eastAsiaTheme="minorEastAsia" w:hAnsiTheme="minorHAnsi" w:cstheme="minorBidi"/>
          <w:noProof/>
        </w:rPr>
      </w:pPr>
      <w:ins w:id="341"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"_Toc440636737"</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10.2.</w:t>
        </w:r>
        <w:r>
          <w:rPr>
            <w:rFonts w:asciiTheme="minorHAnsi" w:eastAsiaTheme="minorEastAsia" w:hAnsiTheme="minorHAnsi" w:cstheme="minorBidi"/>
            <w:noProof/>
          </w:rPr>
          <w:tab/>
        </w:r>
        <w:r w:rsidRPr="00546246">
          <w:rPr>
            <w:rStyle w:val="Hipercze"/>
            <w:noProof/>
          </w:rPr>
          <w:t>Personel projektu</w:t>
        </w:r>
        <w:r>
          <w:rPr>
            <w:noProof/>
            <w:webHidden/>
          </w:rPr>
          <w:tab/>
        </w:r>
        <w:r>
          <w:rPr>
            <w:noProof/>
            <w:webHidden/>
          </w:rPr>
          <w:fldChar w:fldCharType="begin"/>
        </w:r>
        <w:r>
          <w:rPr>
            <w:noProof/>
            <w:webHidden/>
          </w:rPr>
          <w:instrText xml:space="preserve"> PAGEREF _Toc440636737 \h </w:instrText>
        </w:r>
        <w:r>
          <w:rPr>
            <w:noProof/>
            <w:webHidden/>
          </w:rPr>
        </w:r>
      </w:ins>
      <w:r>
        <w:rPr>
          <w:noProof/>
          <w:webHidden/>
        </w:rPr>
        <w:fldChar w:fldCharType="separate"/>
      </w:r>
      <w:ins w:id="342" w:author="Lukasz Hawryluk" w:date="2016-01-15T15:54:00Z">
        <w:r>
          <w:rPr>
            <w:noProof/>
            <w:webHidden/>
          </w:rPr>
          <w:t>230</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43" w:author="Lukasz Hawryluk" w:date="2016-01-15T15:54:00Z"/>
          <w:rFonts w:asciiTheme="minorHAnsi" w:eastAsiaTheme="minorEastAsia" w:hAnsiTheme="minorHAnsi" w:cstheme="minorBidi"/>
          <w:noProof/>
        </w:rPr>
      </w:pPr>
      <w:ins w:id="344"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"_Toc440636738"</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10.3.</w:t>
        </w:r>
        <w:r>
          <w:rPr>
            <w:rFonts w:asciiTheme="minorHAnsi" w:eastAsiaTheme="minorEastAsia" w:hAnsiTheme="minorHAnsi" w:cstheme="minorBidi"/>
            <w:noProof/>
          </w:rPr>
          <w:tab/>
        </w:r>
        <w:r w:rsidRPr="00546246">
          <w:rPr>
            <w:rStyle w:val="Hipercze"/>
            <w:noProof/>
          </w:rPr>
          <w:t>Planowany czas pracy</w:t>
        </w:r>
        <w:r>
          <w:rPr>
            <w:noProof/>
            <w:webHidden/>
          </w:rPr>
          <w:tab/>
        </w:r>
        <w:r>
          <w:rPr>
            <w:noProof/>
            <w:webHidden/>
          </w:rPr>
          <w:fldChar w:fldCharType="begin"/>
        </w:r>
        <w:r>
          <w:rPr>
            <w:noProof/>
            <w:webHidden/>
          </w:rPr>
          <w:instrText xml:space="preserve"> PAGEREF _Toc440636738 \h </w:instrText>
        </w:r>
        <w:r>
          <w:rPr>
            <w:noProof/>
            <w:webHidden/>
          </w:rPr>
        </w:r>
      </w:ins>
      <w:r>
        <w:rPr>
          <w:noProof/>
          <w:webHidden/>
        </w:rPr>
        <w:fldChar w:fldCharType="separate"/>
      </w:r>
      <w:ins w:id="345" w:author="Lukasz Hawryluk" w:date="2016-01-15T15:54:00Z">
        <w:r>
          <w:rPr>
            <w:noProof/>
            <w:webHidden/>
          </w:rPr>
          <w:t>234</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46" w:author="Lukasz Hawryluk" w:date="2016-01-15T15:54:00Z"/>
          <w:rFonts w:asciiTheme="minorHAnsi" w:eastAsiaTheme="minorEastAsia" w:hAnsiTheme="minorHAnsi" w:cstheme="minorBidi"/>
          <w:noProof/>
        </w:rPr>
      </w:pPr>
      <w:ins w:id="347"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"_Toc440636739"</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10.3.1.</w:t>
        </w:r>
        <w:r>
          <w:rPr>
            <w:rFonts w:asciiTheme="minorHAnsi" w:eastAsiaTheme="minorEastAsia" w:hAnsiTheme="minorHAnsi" w:cstheme="minorBidi"/>
            <w:noProof/>
          </w:rPr>
          <w:tab/>
        </w:r>
        <w:r w:rsidRPr="00546246">
          <w:rPr>
            <w:rStyle w:val="Hipercze"/>
            <w:noProof/>
          </w:rPr>
          <w:t>Przesłanie informacji o personelu i planowanym czasie pracy</w:t>
        </w:r>
        <w:r>
          <w:rPr>
            <w:noProof/>
            <w:webHidden/>
          </w:rPr>
          <w:tab/>
        </w:r>
        <w:r>
          <w:rPr>
            <w:noProof/>
            <w:webHidden/>
          </w:rPr>
          <w:fldChar w:fldCharType="begin"/>
        </w:r>
        <w:r>
          <w:rPr>
            <w:noProof/>
            <w:webHidden/>
          </w:rPr>
          <w:instrText xml:space="preserve"> PAGEREF _Toc440636739 \h </w:instrText>
        </w:r>
        <w:r>
          <w:rPr>
            <w:noProof/>
            <w:webHidden/>
          </w:rPr>
        </w:r>
      </w:ins>
      <w:r>
        <w:rPr>
          <w:noProof/>
          <w:webHidden/>
        </w:rPr>
        <w:fldChar w:fldCharType="separate"/>
      </w:r>
      <w:ins w:id="348" w:author="Lukasz Hawryluk" w:date="2016-01-15T15:54:00Z">
        <w:r>
          <w:rPr>
            <w:noProof/>
            <w:webHidden/>
          </w:rPr>
          <w:t>238</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49" w:author="Lukasz Hawryluk" w:date="2016-01-15T15:54:00Z"/>
          <w:rFonts w:asciiTheme="minorHAnsi" w:eastAsiaTheme="minorEastAsia" w:hAnsiTheme="minorHAnsi" w:cstheme="minorBidi"/>
          <w:noProof/>
        </w:rPr>
      </w:pPr>
      <w:ins w:id="350"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"_Toc440636740"</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10.4.</w:t>
        </w:r>
        <w:r>
          <w:rPr>
            <w:rFonts w:asciiTheme="minorHAnsi" w:eastAsiaTheme="minorEastAsia" w:hAnsiTheme="minorHAnsi" w:cstheme="minorBidi"/>
            <w:noProof/>
          </w:rPr>
          <w:tab/>
        </w:r>
        <w:r w:rsidRPr="00546246">
          <w:rPr>
            <w:rStyle w:val="Hipercze"/>
            <w:noProof/>
          </w:rPr>
          <w:t>Protokół odbioru</w:t>
        </w:r>
        <w:r>
          <w:rPr>
            <w:noProof/>
            <w:webHidden/>
          </w:rPr>
          <w:tab/>
        </w:r>
        <w:r>
          <w:rPr>
            <w:noProof/>
            <w:webHidden/>
          </w:rPr>
          <w:fldChar w:fldCharType="begin"/>
        </w:r>
        <w:r>
          <w:rPr>
            <w:noProof/>
            <w:webHidden/>
          </w:rPr>
          <w:instrText xml:space="preserve"> PAGEREF _Toc440636740 \h </w:instrText>
        </w:r>
        <w:r>
          <w:rPr>
            <w:noProof/>
            <w:webHidden/>
          </w:rPr>
        </w:r>
      </w:ins>
      <w:r>
        <w:rPr>
          <w:noProof/>
          <w:webHidden/>
        </w:rPr>
        <w:fldChar w:fldCharType="separate"/>
      </w:r>
      <w:ins w:id="351" w:author="Lukasz Hawryluk" w:date="2016-01-15T15:54:00Z">
        <w:r>
          <w:rPr>
            <w:noProof/>
            <w:webHidden/>
          </w:rPr>
          <w:t>239</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52" w:author="Lukasz Hawryluk" w:date="2016-01-15T15:54:00Z"/>
          <w:rFonts w:asciiTheme="minorHAnsi" w:eastAsiaTheme="minorEastAsia" w:hAnsiTheme="minorHAnsi" w:cstheme="minorBidi"/>
          <w:noProof/>
        </w:rPr>
      </w:pPr>
      <w:ins w:id="353"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"_Toc440636741"</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10.4.1.</w:t>
        </w:r>
        <w:r>
          <w:rPr>
            <w:rFonts w:asciiTheme="minorHAnsi" w:eastAsiaTheme="minorEastAsia" w:hAnsiTheme="minorHAnsi" w:cstheme="minorBidi"/>
            <w:noProof/>
          </w:rPr>
          <w:tab/>
        </w:r>
        <w:r w:rsidRPr="00546246">
          <w:rPr>
            <w:rStyle w:val="Hipercze"/>
            <w:noProof/>
          </w:rPr>
          <w:t>Przesłanie protokołu odbioru</w:t>
        </w:r>
        <w:r>
          <w:rPr>
            <w:noProof/>
            <w:webHidden/>
          </w:rPr>
          <w:tab/>
        </w:r>
        <w:r>
          <w:rPr>
            <w:noProof/>
            <w:webHidden/>
          </w:rPr>
          <w:fldChar w:fldCharType="begin"/>
        </w:r>
        <w:r>
          <w:rPr>
            <w:noProof/>
            <w:webHidden/>
          </w:rPr>
          <w:instrText xml:space="preserve"> PAGEREF _Toc440636741 \h </w:instrText>
        </w:r>
        <w:r>
          <w:rPr>
            <w:noProof/>
            <w:webHidden/>
          </w:rPr>
        </w:r>
      </w:ins>
      <w:r>
        <w:rPr>
          <w:noProof/>
          <w:webHidden/>
        </w:rPr>
        <w:fldChar w:fldCharType="separate"/>
      </w:r>
      <w:ins w:id="354" w:author="Lukasz Hawryluk" w:date="2016-01-15T15:54:00Z">
        <w:r>
          <w:rPr>
            <w:noProof/>
            <w:webHidden/>
          </w:rPr>
          <w:t>244</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55" w:author="Lukasz Hawryluk" w:date="2016-01-15T15:54:00Z"/>
          <w:rFonts w:asciiTheme="minorHAnsi" w:eastAsiaTheme="minorEastAsia" w:hAnsiTheme="minorHAnsi" w:cstheme="minorBidi"/>
          <w:noProof/>
        </w:rPr>
      </w:pPr>
      <w:ins w:id="356" w:author="Lukasz Hawryluk" w:date="2016-01-15T15:54:00Z">
        <w:r w:rsidRPr="00546246">
          <w:rPr>
            <w:rStyle w:val="Hipercze"/>
            <w:noProof/>
          </w:rPr>
          <w:lastRenderedPageBreak/>
          <w:fldChar w:fldCharType="begin"/>
        </w:r>
        <w:r w:rsidRPr="00546246">
          <w:rPr>
            <w:rStyle w:val="Hipercze"/>
            <w:noProof/>
          </w:rPr>
          <w:instrText xml:space="preserve"> </w:instrText>
        </w:r>
        <w:r>
          <w:rPr>
            <w:noProof/>
          </w:rPr>
          <w:instrText>HYPERLINK \l "_Toc440636742"</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10.5.</w:t>
        </w:r>
        <w:r>
          <w:rPr>
            <w:rFonts w:asciiTheme="minorHAnsi" w:eastAsiaTheme="minorEastAsia" w:hAnsiTheme="minorHAnsi" w:cstheme="minorBidi"/>
            <w:noProof/>
          </w:rPr>
          <w:tab/>
        </w:r>
        <w:r w:rsidRPr="00546246">
          <w:rPr>
            <w:rStyle w:val="Hipercze"/>
            <w:noProof/>
          </w:rPr>
          <w:t>Ponowne przesłanie informacji o personelu/protokołu odbioru</w:t>
        </w:r>
        <w:r>
          <w:rPr>
            <w:noProof/>
            <w:webHidden/>
          </w:rPr>
          <w:tab/>
        </w:r>
        <w:r>
          <w:rPr>
            <w:noProof/>
            <w:webHidden/>
          </w:rPr>
          <w:fldChar w:fldCharType="begin"/>
        </w:r>
        <w:r>
          <w:rPr>
            <w:noProof/>
            <w:webHidden/>
          </w:rPr>
          <w:instrText xml:space="preserve"> PAGEREF _Toc440636742 \h </w:instrText>
        </w:r>
        <w:r>
          <w:rPr>
            <w:noProof/>
            <w:webHidden/>
          </w:rPr>
        </w:r>
      </w:ins>
      <w:r>
        <w:rPr>
          <w:noProof/>
          <w:webHidden/>
        </w:rPr>
        <w:fldChar w:fldCharType="separate"/>
      </w:r>
      <w:ins w:id="357" w:author="Lukasz Hawryluk" w:date="2016-01-15T15:54:00Z">
        <w:r>
          <w:rPr>
            <w:noProof/>
            <w:webHidden/>
          </w:rPr>
          <w:t>245</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58" w:author="Lukasz Hawryluk" w:date="2016-01-15T15:54:00Z"/>
          <w:rFonts w:asciiTheme="minorHAnsi" w:eastAsiaTheme="minorEastAsia" w:hAnsiTheme="minorHAnsi" w:cstheme="minorBidi"/>
          <w:noProof/>
        </w:rPr>
      </w:pPr>
      <w:ins w:id="359"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"_Toc440636743"</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10.6.</w:t>
        </w:r>
        <w:r>
          <w:rPr>
            <w:rFonts w:asciiTheme="minorHAnsi" w:eastAsiaTheme="minorEastAsia" w:hAnsiTheme="minorHAnsi" w:cstheme="minorBidi"/>
            <w:noProof/>
          </w:rPr>
          <w:tab/>
        </w:r>
        <w:r w:rsidRPr="00546246">
          <w:rPr>
            <w:rStyle w:val="Hipercze"/>
            <w:noProof/>
          </w:rPr>
          <w:t>Filtrowanie danych</w:t>
        </w:r>
        <w:r>
          <w:rPr>
            <w:noProof/>
            <w:webHidden/>
          </w:rPr>
          <w:tab/>
        </w:r>
        <w:r>
          <w:rPr>
            <w:noProof/>
            <w:webHidden/>
          </w:rPr>
          <w:fldChar w:fldCharType="begin"/>
        </w:r>
        <w:r>
          <w:rPr>
            <w:noProof/>
            <w:webHidden/>
          </w:rPr>
          <w:instrText xml:space="preserve"> PAGEREF _Toc440636743 \h </w:instrText>
        </w:r>
        <w:r>
          <w:rPr>
            <w:noProof/>
            <w:webHidden/>
          </w:rPr>
        </w:r>
      </w:ins>
      <w:r>
        <w:rPr>
          <w:noProof/>
          <w:webHidden/>
        </w:rPr>
        <w:fldChar w:fldCharType="separate"/>
      </w:r>
      <w:ins w:id="360" w:author="Lukasz Hawryluk" w:date="2016-01-15T15:54:00Z">
        <w:r>
          <w:rPr>
            <w:noProof/>
            <w:webHidden/>
          </w:rPr>
          <w:t>246</w:t>
        </w:r>
        <w:r>
          <w:rPr>
            <w:noProof/>
            <w:webHidden/>
          </w:rPr>
          <w:fldChar w:fldCharType="end"/>
        </w:r>
        <w:r w:rsidRPr="00546246">
          <w:rPr>
            <w:rStyle w:val="Hipercze"/>
            <w:noProof/>
          </w:rPr>
          <w:fldChar w:fldCharType="end"/>
        </w:r>
      </w:ins>
    </w:p>
    <w:p w:rsidR="00BD0065" w:rsidRDefault="00BD0065">
      <w:pPr>
        <w:pStyle w:val="Spistreci1"/>
        <w:tabs>
          <w:tab w:val="left" w:pos="880"/>
          <w:tab w:val="right" w:leader="dot" w:pos="13994"/>
        </w:tabs>
        <w:rPr>
          <w:ins w:id="361" w:author="Lukasz Hawryluk" w:date="2016-01-15T15:54:00Z"/>
          <w:rFonts w:asciiTheme="minorHAnsi" w:eastAsiaTheme="minorEastAsia" w:hAnsiTheme="minorHAnsi" w:cstheme="minorBidi"/>
          <w:noProof/>
        </w:rPr>
      </w:pPr>
      <w:ins w:id="362" w:author="Lukasz Hawryluk" w:date="2016-01-15T15:54:00Z">
        <w:r w:rsidRPr="00546246">
          <w:rPr>
            <w:rStyle w:val="Hipercze"/>
            <w:noProof/>
          </w:rPr>
          <w:fldChar w:fldCharType="begin"/>
        </w:r>
        <w:r w:rsidRPr="00546246">
          <w:rPr>
            <w:rStyle w:val="Hipercze"/>
            <w:noProof/>
          </w:rPr>
          <w:instrText xml:space="preserve"> </w:instrText>
        </w:r>
        <w:r>
          <w:rPr>
            <w:noProof/>
          </w:rPr>
          <w:instrText>HYPERLINK \l "_Toc440636744"</w:instrText>
        </w:r>
        <w:r w:rsidRPr="00546246">
          <w:rPr>
            <w:rStyle w:val="Hipercze"/>
            <w:noProof/>
          </w:rPr>
          <w:instrText xml:space="preserve"> </w:instrText>
        </w:r>
        <w:r w:rsidRPr="00546246">
          <w:rPr>
            <w:rStyle w:val="Hipercze"/>
            <w:noProof/>
          </w:rPr>
        </w:r>
        <w:r w:rsidRPr="00546246">
          <w:rPr>
            <w:rStyle w:val="Hipercze"/>
            <w:noProof/>
          </w:rPr>
          <w:fldChar w:fldCharType="separate"/>
        </w:r>
        <w:r w:rsidRPr="00546246">
          <w:rPr>
            <w:rStyle w:val="Hipercze"/>
            <w:noProof/>
          </w:rPr>
          <w:t>10.7.</w:t>
        </w:r>
        <w:r>
          <w:rPr>
            <w:rFonts w:asciiTheme="minorHAnsi" w:eastAsiaTheme="minorEastAsia" w:hAnsiTheme="minorHAnsi" w:cstheme="minorBidi"/>
            <w:noProof/>
          </w:rPr>
          <w:tab/>
        </w:r>
        <w:r w:rsidRPr="00546246">
          <w:rPr>
            <w:rStyle w:val="Hipercze"/>
            <w:noProof/>
          </w:rPr>
          <w:t>Baza personelu – projekty partnerskie</w:t>
        </w:r>
        <w:r>
          <w:rPr>
            <w:noProof/>
            <w:webHidden/>
          </w:rPr>
          <w:tab/>
        </w:r>
        <w:r>
          <w:rPr>
            <w:noProof/>
            <w:webHidden/>
          </w:rPr>
          <w:fldChar w:fldCharType="begin"/>
        </w:r>
        <w:r>
          <w:rPr>
            <w:noProof/>
            <w:webHidden/>
          </w:rPr>
          <w:instrText xml:space="preserve"> PAGEREF _Toc440636744 \h </w:instrText>
        </w:r>
        <w:r>
          <w:rPr>
            <w:noProof/>
            <w:webHidden/>
          </w:rPr>
        </w:r>
      </w:ins>
      <w:r>
        <w:rPr>
          <w:noProof/>
          <w:webHidden/>
        </w:rPr>
        <w:fldChar w:fldCharType="separate"/>
      </w:r>
      <w:ins w:id="363" w:author="Lukasz Hawryluk" w:date="2016-01-15T15:54:00Z">
        <w:r>
          <w:rPr>
            <w:noProof/>
            <w:webHidden/>
          </w:rPr>
          <w:t>248</w:t>
        </w:r>
        <w:r>
          <w:rPr>
            <w:noProof/>
            <w:webHidden/>
          </w:rPr>
          <w:fldChar w:fldCharType="end"/>
        </w:r>
        <w:r w:rsidRPr="00546246">
          <w:rPr>
            <w:rStyle w:val="Hipercze"/>
            <w:noProof/>
          </w:rPr>
          <w:fldChar w:fldCharType="end"/>
        </w:r>
      </w:ins>
    </w:p>
    <w:p w:rsidR="00273E0F" w:rsidDel="007557D8" w:rsidRDefault="00273E0F">
      <w:pPr>
        <w:pStyle w:val="Spistreci1"/>
        <w:tabs>
          <w:tab w:val="right" w:leader="dot" w:pos="13994"/>
        </w:tabs>
        <w:rPr>
          <w:del w:id="364" w:author="Lukasz Hawryluk" w:date="2016-01-12T09:36:00Z"/>
          <w:rFonts w:asciiTheme="minorHAnsi" w:eastAsiaTheme="minorEastAsia" w:hAnsiTheme="minorHAnsi" w:cstheme="minorBidi"/>
          <w:noProof/>
        </w:rPr>
      </w:pPr>
      <w:del w:id="365" w:author="Lukasz Hawryluk" w:date="2016-01-12T09:36:00Z">
        <w:r w:rsidRPr="007557D8" w:rsidDel="007557D8">
          <w:rPr>
            <w:noProof/>
            <w:rPrChange w:id="366" w:author="Lukasz Hawryluk" w:date="2016-01-12T09:36:00Z">
              <w:rPr>
                <w:rStyle w:val="Hipercze"/>
                <w:noProof/>
              </w:rPr>
            </w:rPrChange>
          </w:rPr>
          <w:delText>Wstęp</w:delText>
        </w:r>
        <w:r w:rsidDel="007557D8">
          <w:rPr>
            <w:noProof/>
            <w:webHidden/>
          </w:rPr>
          <w:tab/>
          <w:delText>9</w:delText>
        </w:r>
      </w:del>
    </w:p>
    <w:p w:rsidR="00273E0F" w:rsidDel="007557D8" w:rsidRDefault="00273E0F">
      <w:pPr>
        <w:pStyle w:val="Spistreci1"/>
        <w:tabs>
          <w:tab w:val="left" w:pos="440"/>
          <w:tab w:val="right" w:leader="dot" w:pos="13994"/>
        </w:tabs>
        <w:rPr>
          <w:del w:id="367" w:author="Lukasz Hawryluk" w:date="2016-01-12T09:36:00Z"/>
          <w:rFonts w:asciiTheme="minorHAnsi" w:eastAsiaTheme="minorEastAsia" w:hAnsiTheme="minorHAnsi" w:cstheme="minorBidi"/>
          <w:noProof/>
        </w:rPr>
      </w:pPr>
      <w:del w:id="368" w:author="Lukasz Hawryluk" w:date="2016-01-12T09:36:00Z">
        <w:r w:rsidRPr="007557D8" w:rsidDel="007557D8">
          <w:rPr>
            <w:noProof/>
            <w:rPrChange w:id="369" w:author="Lukasz Hawryluk" w:date="2016-01-12T09:36:00Z">
              <w:rPr>
                <w:rStyle w:val="Hipercze"/>
                <w:noProof/>
              </w:rPr>
            </w:rPrChange>
          </w:rPr>
          <w:delText>1.</w:delText>
        </w:r>
        <w:r w:rsidDel="007557D8">
          <w:rPr>
            <w:rFonts w:asciiTheme="minorHAnsi" w:eastAsiaTheme="minorEastAsia" w:hAnsiTheme="minorHAnsi" w:cstheme="minorBidi"/>
            <w:noProof/>
          </w:rPr>
          <w:tab/>
        </w:r>
        <w:r w:rsidRPr="007557D8" w:rsidDel="007557D8">
          <w:rPr>
            <w:noProof/>
            <w:rPrChange w:id="370" w:author="Lukasz Hawryluk" w:date="2016-01-12T09:36:00Z">
              <w:rPr>
                <w:rStyle w:val="Hipercze"/>
                <w:noProof/>
              </w:rPr>
            </w:rPrChange>
          </w:rPr>
          <w:delText>Logowanie do systemu</w:delText>
        </w:r>
        <w:r w:rsidDel="007557D8">
          <w:rPr>
            <w:noProof/>
            <w:webHidden/>
          </w:rPr>
          <w:tab/>
          <w:delText>11</w:delText>
        </w:r>
      </w:del>
    </w:p>
    <w:p w:rsidR="00273E0F" w:rsidDel="007557D8" w:rsidRDefault="00273E0F">
      <w:pPr>
        <w:pStyle w:val="Spistreci1"/>
        <w:tabs>
          <w:tab w:val="left" w:pos="660"/>
          <w:tab w:val="right" w:leader="dot" w:pos="13994"/>
        </w:tabs>
        <w:rPr>
          <w:del w:id="371" w:author="Lukasz Hawryluk" w:date="2016-01-12T09:36:00Z"/>
          <w:rFonts w:asciiTheme="minorHAnsi" w:eastAsiaTheme="minorEastAsia" w:hAnsiTheme="minorHAnsi" w:cstheme="minorBidi"/>
          <w:noProof/>
        </w:rPr>
      </w:pPr>
      <w:del w:id="372" w:author="Lukasz Hawryluk" w:date="2016-01-12T09:36:00Z">
        <w:r w:rsidRPr="007557D8" w:rsidDel="007557D8">
          <w:rPr>
            <w:noProof/>
            <w:rPrChange w:id="373" w:author="Lukasz Hawryluk" w:date="2016-01-12T09:36:00Z">
              <w:rPr>
                <w:rStyle w:val="Hipercze"/>
                <w:noProof/>
              </w:rPr>
            </w:rPrChange>
          </w:rPr>
          <w:delText>1.1.</w:delText>
        </w:r>
        <w:r w:rsidDel="007557D8">
          <w:rPr>
            <w:rFonts w:asciiTheme="minorHAnsi" w:eastAsiaTheme="minorEastAsia" w:hAnsiTheme="minorHAnsi" w:cstheme="minorBidi"/>
            <w:noProof/>
          </w:rPr>
          <w:tab/>
        </w:r>
        <w:r w:rsidRPr="007557D8" w:rsidDel="007557D8">
          <w:rPr>
            <w:noProof/>
            <w:rPrChange w:id="374" w:author="Lukasz Hawryluk" w:date="2016-01-12T09:36:00Z">
              <w:rPr>
                <w:rStyle w:val="Hipercze"/>
                <w:noProof/>
              </w:rPr>
            </w:rPrChange>
          </w:rPr>
          <w:delText>Profil Zaufany ePUAP</w:delText>
        </w:r>
        <w:r w:rsidDel="007557D8">
          <w:rPr>
            <w:noProof/>
            <w:webHidden/>
          </w:rPr>
          <w:tab/>
          <w:delText>13</w:delText>
        </w:r>
      </w:del>
    </w:p>
    <w:p w:rsidR="00273E0F" w:rsidDel="007557D8" w:rsidRDefault="00273E0F">
      <w:pPr>
        <w:pStyle w:val="Spistreci1"/>
        <w:tabs>
          <w:tab w:val="left" w:pos="660"/>
          <w:tab w:val="right" w:leader="dot" w:pos="13994"/>
        </w:tabs>
        <w:rPr>
          <w:del w:id="375" w:author="Lukasz Hawryluk" w:date="2016-01-12T09:36:00Z"/>
          <w:rFonts w:asciiTheme="minorHAnsi" w:eastAsiaTheme="minorEastAsia" w:hAnsiTheme="minorHAnsi" w:cstheme="minorBidi"/>
          <w:noProof/>
        </w:rPr>
      </w:pPr>
      <w:del w:id="376" w:author="Lukasz Hawryluk" w:date="2016-01-12T09:36:00Z">
        <w:r w:rsidRPr="007557D8" w:rsidDel="007557D8">
          <w:rPr>
            <w:noProof/>
            <w:rPrChange w:id="377" w:author="Lukasz Hawryluk" w:date="2016-01-12T09:36:00Z">
              <w:rPr>
                <w:rStyle w:val="Hipercze"/>
                <w:noProof/>
              </w:rPr>
            </w:rPrChange>
          </w:rPr>
          <w:delText>1.2.</w:delText>
        </w:r>
        <w:r w:rsidDel="007557D8">
          <w:rPr>
            <w:rFonts w:asciiTheme="minorHAnsi" w:eastAsiaTheme="minorEastAsia" w:hAnsiTheme="minorHAnsi" w:cstheme="minorBidi"/>
            <w:noProof/>
          </w:rPr>
          <w:tab/>
        </w:r>
        <w:r w:rsidRPr="007557D8" w:rsidDel="007557D8">
          <w:rPr>
            <w:noProof/>
            <w:rPrChange w:id="378" w:author="Lukasz Hawryluk" w:date="2016-01-12T09:36:00Z">
              <w:rPr>
                <w:rStyle w:val="Hipercze"/>
                <w:noProof/>
              </w:rPr>
            </w:rPrChange>
          </w:rPr>
          <w:delText>Certyfikat kwalifikowany</w:delText>
        </w:r>
        <w:r w:rsidDel="007557D8">
          <w:rPr>
            <w:noProof/>
            <w:webHidden/>
          </w:rPr>
          <w:tab/>
          <w:delText>17</w:delText>
        </w:r>
      </w:del>
    </w:p>
    <w:p w:rsidR="00273E0F" w:rsidDel="007557D8" w:rsidRDefault="00273E0F">
      <w:pPr>
        <w:pStyle w:val="Spistreci1"/>
        <w:tabs>
          <w:tab w:val="left" w:pos="660"/>
          <w:tab w:val="right" w:leader="dot" w:pos="13994"/>
        </w:tabs>
        <w:rPr>
          <w:del w:id="379" w:author="Lukasz Hawryluk" w:date="2016-01-12T09:36:00Z"/>
          <w:rFonts w:asciiTheme="minorHAnsi" w:eastAsiaTheme="minorEastAsia" w:hAnsiTheme="minorHAnsi" w:cstheme="minorBidi"/>
          <w:noProof/>
        </w:rPr>
      </w:pPr>
      <w:del w:id="380" w:author="Lukasz Hawryluk" w:date="2016-01-12T09:36:00Z">
        <w:r w:rsidRPr="007557D8" w:rsidDel="007557D8">
          <w:rPr>
            <w:noProof/>
            <w:rPrChange w:id="381" w:author="Lukasz Hawryluk" w:date="2016-01-12T09:36:00Z">
              <w:rPr>
                <w:rStyle w:val="Hipercze"/>
                <w:noProof/>
              </w:rPr>
            </w:rPrChange>
          </w:rPr>
          <w:delText>1.3.</w:delText>
        </w:r>
        <w:r w:rsidDel="007557D8">
          <w:rPr>
            <w:rFonts w:asciiTheme="minorHAnsi" w:eastAsiaTheme="minorEastAsia" w:hAnsiTheme="minorHAnsi" w:cstheme="minorBidi"/>
            <w:noProof/>
          </w:rPr>
          <w:tab/>
        </w:r>
        <w:r w:rsidRPr="007557D8" w:rsidDel="007557D8">
          <w:rPr>
            <w:noProof/>
            <w:rPrChange w:id="382" w:author="Lukasz Hawryluk" w:date="2016-01-12T09:36:00Z">
              <w:rPr>
                <w:rStyle w:val="Hipercze"/>
                <w:noProof/>
              </w:rPr>
            </w:rPrChange>
          </w:rPr>
          <w:delText>Login i hasło</w:delText>
        </w:r>
        <w:r w:rsidDel="007557D8">
          <w:rPr>
            <w:noProof/>
            <w:webHidden/>
          </w:rPr>
          <w:tab/>
          <w:delText>22</w:delText>
        </w:r>
      </w:del>
    </w:p>
    <w:p w:rsidR="00273E0F" w:rsidDel="007557D8" w:rsidRDefault="00273E0F">
      <w:pPr>
        <w:pStyle w:val="Spistreci1"/>
        <w:tabs>
          <w:tab w:val="left" w:pos="440"/>
          <w:tab w:val="right" w:leader="dot" w:pos="13994"/>
        </w:tabs>
        <w:rPr>
          <w:del w:id="383" w:author="Lukasz Hawryluk" w:date="2016-01-12T09:36:00Z"/>
          <w:rFonts w:asciiTheme="minorHAnsi" w:eastAsiaTheme="minorEastAsia" w:hAnsiTheme="minorHAnsi" w:cstheme="minorBidi"/>
          <w:noProof/>
        </w:rPr>
      </w:pPr>
      <w:del w:id="384" w:author="Lukasz Hawryluk" w:date="2016-01-12T09:36:00Z">
        <w:r w:rsidRPr="007557D8" w:rsidDel="007557D8">
          <w:rPr>
            <w:noProof/>
            <w:rPrChange w:id="385" w:author="Lukasz Hawryluk" w:date="2016-01-12T09:36:00Z">
              <w:rPr>
                <w:rStyle w:val="Hipercze"/>
                <w:noProof/>
              </w:rPr>
            </w:rPrChange>
          </w:rPr>
          <w:delText>2.</w:delText>
        </w:r>
        <w:r w:rsidDel="007557D8">
          <w:rPr>
            <w:rFonts w:asciiTheme="minorHAnsi" w:eastAsiaTheme="minorEastAsia" w:hAnsiTheme="minorHAnsi" w:cstheme="minorBidi"/>
            <w:noProof/>
          </w:rPr>
          <w:tab/>
        </w:r>
        <w:r w:rsidRPr="007557D8" w:rsidDel="007557D8">
          <w:rPr>
            <w:noProof/>
            <w:rPrChange w:id="386" w:author="Lukasz Hawryluk" w:date="2016-01-12T09:36:00Z">
              <w:rPr>
                <w:rStyle w:val="Hipercze"/>
                <w:noProof/>
              </w:rPr>
            </w:rPrChange>
          </w:rPr>
          <w:delText>Nawigacja i układ graficzny SL2014</w:delText>
        </w:r>
        <w:r w:rsidDel="007557D8">
          <w:rPr>
            <w:noProof/>
            <w:webHidden/>
          </w:rPr>
          <w:tab/>
          <w:delText>27</w:delText>
        </w:r>
      </w:del>
    </w:p>
    <w:p w:rsidR="00273E0F" w:rsidDel="007557D8" w:rsidRDefault="00273E0F">
      <w:pPr>
        <w:pStyle w:val="Spistreci1"/>
        <w:tabs>
          <w:tab w:val="left" w:pos="660"/>
          <w:tab w:val="right" w:leader="dot" w:pos="13994"/>
        </w:tabs>
        <w:rPr>
          <w:del w:id="387" w:author="Lukasz Hawryluk" w:date="2016-01-12T09:36:00Z"/>
          <w:rFonts w:asciiTheme="minorHAnsi" w:eastAsiaTheme="minorEastAsia" w:hAnsiTheme="minorHAnsi" w:cstheme="minorBidi"/>
          <w:noProof/>
        </w:rPr>
      </w:pPr>
      <w:del w:id="388" w:author="Lukasz Hawryluk" w:date="2016-01-12T09:36:00Z">
        <w:r w:rsidRPr="007557D8" w:rsidDel="007557D8">
          <w:rPr>
            <w:noProof/>
            <w:rPrChange w:id="389" w:author="Lukasz Hawryluk" w:date="2016-01-12T09:36:00Z">
              <w:rPr>
                <w:rStyle w:val="Hipercze"/>
                <w:noProof/>
              </w:rPr>
            </w:rPrChange>
          </w:rPr>
          <w:delText>2.1.</w:delText>
        </w:r>
        <w:r w:rsidDel="007557D8">
          <w:rPr>
            <w:rFonts w:asciiTheme="minorHAnsi" w:eastAsiaTheme="minorEastAsia" w:hAnsiTheme="minorHAnsi" w:cstheme="minorBidi"/>
            <w:noProof/>
          </w:rPr>
          <w:tab/>
        </w:r>
        <w:r w:rsidRPr="007557D8" w:rsidDel="007557D8">
          <w:rPr>
            <w:noProof/>
            <w:rPrChange w:id="390" w:author="Lukasz Hawryluk" w:date="2016-01-12T09:36:00Z">
              <w:rPr>
                <w:rStyle w:val="Hipercze"/>
                <w:noProof/>
              </w:rPr>
            </w:rPrChange>
          </w:rPr>
          <w:delText>Wersje językowe</w:delText>
        </w:r>
        <w:r w:rsidDel="007557D8">
          <w:rPr>
            <w:noProof/>
            <w:webHidden/>
          </w:rPr>
          <w:tab/>
          <w:delText>28</w:delText>
        </w:r>
      </w:del>
    </w:p>
    <w:p w:rsidR="00273E0F" w:rsidDel="007557D8" w:rsidRDefault="00273E0F">
      <w:pPr>
        <w:pStyle w:val="Spistreci1"/>
        <w:tabs>
          <w:tab w:val="left" w:pos="660"/>
          <w:tab w:val="right" w:leader="dot" w:pos="13994"/>
        </w:tabs>
        <w:rPr>
          <w:del w:id="391" w:author="Lukasz Hawryluk" w:date="2016-01-12T09:36:00Z"/>
          <w:rFonts w:asciiTheme="minorHAnsi" w:eastAsiaTheme="minorEastAsia" w:hAnsiTheme="minorHAnsi" w:cstheme="minorBidi"/>
          <w:noProof/>
        </w:rPr>
      </w:pPr>
      <w:del w:id="392" w:author="Lukasz Hawryluk" w:date="2016-01-12T09:36:00Z">
        <w:r w:rsidRPr="007557D8" w:rsidDel="007557D8">
          <w:rPr>
            <w:noProof/>
            <w:rPrChange w:id="393" w:author="Lukasz Hawryluk" w:date="2016-01-12T09:36:00Z">
              <w:rPr>
                <w:rStyle w:val="Hipercze"/>
                <w:noProof/>
              </w:rPr>
            </w:rPrChange>
          </w:rPr>
          <w:delText>2.2.</w:delText>
        </w:r>
        <w:r w:rsidDel="007557D8">
          <w:rPr>
            <w:rFonts w:asciiTheme="minorHAnsi" w:eastAsiaTheme="minorEastAsia" w:hAnsiTheme="minorHAnsi" w:cstheme="minorBidi"/>
            <w:noProof/>
          </w:rPr>
          <w:tab/>
        </w:r>
        <w:r w:rsidRPr="007557D8" w:rsidDel="007557D8">
          <w:rPr>
            <w:noProof/>
            <w:rPrChange w:id="394" w:author="Lukasz Hawryluk" w:date="2016-01-12T09:36:00Z">
              <w:rPr>
                <w:rStyle w:val="Hipercze"/>
                <w:noProof/>
              </w:rPr>
            </w:rPrChange>
          </w:rPr>
          <w:delText>Rozmiar czcionki</w:delText>
        </w:r>
        <w:r w:rsidDel="007557D8">
          <w:rPr>
            <w:noProof/>
            <w:webHidden/>
          </w:rPr>
          <w:tab/>
          <w:delText>28</w:delText>
        </w:r>
      </w:del>
    </w:p>
    <w:p w:rsidR="00273E0F" w:rsidDel="007557D8" w:rsidRDefault="00273E0F">
      <w:pPr>
        <w:pStyle w:val="Spistreci1"/>
        <w:tabs>
          <w:tab w:val="left" w:pos="660"/>
          <w:tab w:val="right" w:leader="dot" w:pos="13994"/>
        </w:tabs>
        <w:rPr>
          <w:del w:id="395" w:author="Lukasz Hawryluk" w:date="2016-01-12T09:36:00Z"/>
          <w:rFonts w:asciiTheme="minorHAnsi" w:eastAsiaTheme="minorEastAsia" w:hAnsiTheme="minorHAnsi" w:cstheme="minorBidi"/>
          <w:noProof/>
        </w:rPr>
      </w:pPr>
      <w:del w:id="396" w:author="Lukasz Hawryluk" w:date="2016-01-12T09:36:00Z">
        <w:r w:rsidRPr="007557D8" w:rsidDel="007557D8">
          <w:rPr>
            <w:noProof/>
            <w:rPrChange w:id="397" w:author="Lukasz Hawryluk" w:date="2016-01-12T09:36:00Z">
              <w:rPr>
                <w:rStyle w:val="Hipercze"/>
                <w:noProof/>
              </w:rPr>
            </w:rPrChange>
          </w:rPr>
          <w:delText>2.3.</w:delText>
        </w:r>
        <w:r w:rsidDel="007557D8">
          <w:rPr>
            <w:rFonts w:asciiTheme="minorHAnsi" w:eastAsiaTheme="minorEastAsia" w:hAnsiTheme="minorHAnsi" w:cstheme="minorBidi"/>
            <w:noProof/>
          </w:rPr>
          <w:tab/>
        </w:r>
        <w:r w:rsidRPr="007557D8" w:rsidDel="007557D8">
          <w:rPr>
            <w:noProof/>
            <w:rPrChange w:id="398" w:author="Lukasz Hawryluk" w:date="2016-01-12T09:36:00Z">
              <w:rPr>
                <w:rStyle w:val="Hipercze"/>
                <w:noProof/>
              </w:rPr>
            </w:rPrChange>
          </w:rPr>
          <w:delText>Filtrowanie</w:delText>
        </w:r>
        <w:r w:rsidDel="007557D8">
          <w:rPr>
            <w:noProof/>
            <w:webHidden/>
          </w:rPr>
          <w:tab/>
          <w:delText>29</w:delText>
        </w:r>
      </w:del>
    </w:p>
    <w:p w:rsidR="00273E0F" w:rsidDel="007557D8" w:rsidRDefault="00273E0F">
      <w:pPr>
        <w:pStyle w:val="Spistreci1"/>
        <w:tabs>
          <w:tab w:val="left" w:pos="660"/>
          <w:tab w:val="right" w:leader="dot" w:pos="13994"/>
        </w:tabs>
        <w:rPr>
          <w:del w:id="399" w:author="Lukasz Hawryluk" w:date="2016-01-12T09:36:00Z"/>
          <w:rFonts w:asciiTheme="minorHAnsi" w:eastAsiaTheme="minorEastAsia" w:hAnsiTheme="minorHAnsi" w:cstheme="minorBidi"/>
          <w:noProof/>
        </w:rPr>
      </w:pPr>
      <w:del w:id="400" w:author="Lukasz Hawryluk" w:date="2016-01-12T09:36:00Z">
        <w:r w:rsidRPr="007557D8" w:rsidDel="007557D8">
          <w:rPr>
            <w:noProof/>
            <w:rPrChange w:id="401" w:author="Lukasz Hawryluk" w:date="2016-01-12T09:36:00Z">
              <w:rPr>
                <w:rStyle w:val="Hipercze"/>
                <w:noProof/>
              </w:rPr>
            </w:rPrChange>
          </w:rPr>
          <w:delText>2.4.</w:delText>
        </w:r>
        <w:r w:rsidDel="007557D8">
          <w:rPr>
            <w:rFonts w:asciiTheme="minorHAnsi" w:eastAsiaTheme="minorEastAsia" w:hAnsiTheme="minorHAnsi" w:cstheme="minorBidi"/>
            <w:noProof/>
          </w:rPr>
          <w:tab/>
        </w:r>
        <w:r w:rsidRPr="007557D8" w:rsidDel="007557D8">
          <w:rPr>
            <w:noProof/>
            <w:rPrChange w:id="402" w:author="Lukasz Hawryluk" w:date="2016-01-12T09:36:00Z">
              <w:rPr>
                <w:rStyle w:val="Hipercze"/>
                <w:noProof/>
              </w:rPr>
            </w:rPrChange>
          </w:rPr>
          <w:delText>Menadżer kolumn</w:delText>
        </w:r>
        <w:r w:rsidDel="007557D8">
          <w:rPr>
            <w:noProof/>
            <w:webHidden/>
          </w:rPr>
          <w:tab/>
          <w:delText>30</w:delText>
        </w:r>
      </w:del>
    </w:p>
    <w:p w:rsidR="00273E0F" w:rsidDel="007557D8" w:rsidRDefault="00273E0F">
      <w:pPr>
        <w:pStyle w:val="Spistreci1"/>
        <w:tabs>
          <w:tab w:val="left" w:pos="660"/>
          <w:tab w:val="right" w:leader="dot" w:pos="13994"/>
        </w:tabs>
        <w:rPr>
          <w:del w:id="403" w:author="Lukasz Hawryluk" w:date="2016-01-12T09:36:00Z"/>
          <w:rFonts w:asciiTheme="minorHAnsi" w:eastAsiaTheme="minorEastAsia" w:hAnsiTheme="minorHAnsi" w:cstheme="minorBidi"/>
          <w:noProof/>
        </w:rPr>
      </w:pPr>
      <w:del w:id="404" w:author="Lukasz Hawryluk" w:date="2016-01-12T09:36:00Z">
        <w:r w:rsidRPr="007557D8" w:rsidDel="007557D8">
          <w:rPr>
            <w:noProof/>
            <w:rPrChange w:id="405" w:author="Lukasz Hawryluk" w:date="2016-01-12T09:36:00Z">
              <w:rPr>
                <w:rStyle w:val="Hipercze"/>
                <w:noProof/>
              </w:rPr>
            </w:rPrChange>
          </w:rPr>
          <w:delText>2.5.</w:delText>
        </w:r>
        <w:r w:rsidDel="007557D8">
          <w:rPr>
            <w:rFonts w:asciiTheme="minorHAnsi" w:eastAsiaTheme="minorEastAsia" w:hAnsiTheme="minorHAnsi" w:cstheme="minorBidi"/>
            <w:noProof/>
          </w:rPr>
          <w:tab/>
        </w:r>
        <w:r w:rsidRPr="007557D8" w:rsidDel="007557D8">
          <w:rPr>
            <w:noProof/>
            <w:rPrChange w:id="406" w:author="Lukasz Hawryluk" w:date="2016-01-12T09:36:00Z">
              <w:rPr>
                <w:rStyle w:val="Hipercze"/>
                <w:noProof/>
              </w:rPr>
            </w:rPrChange>
          </w:rPr>
          <w:delText>Moje dane</w:delText>
        </w:r>
        <w:r w:rsidDel="007557D8">
          <w:rPr>
            <w:noProof/>
            <w:webHidden/>
          </w:rPr>
          <w:tab/>
          <w:delText>31</w:delText>
        </w:r>
      </w:del>
    </w:p>
    <w:p w:rsidR="00273E0F" w:rsidDel="007557D8" w:rsidRDefault="00273E0F">
      <w:pPr>
        <w:pStyle w:val="Spistreci1"/>
        <w:tabs>
          <w:tab w:val="left" w:pos="660"/>
          <w:tab w:val="right" w:leader="dot" w:pos="13994"/>
        </w:tabs>
        <w:rPr>
          <w:del w:id="407" w:author="Lukasz Hawryluk" w:date="2016-01-12T09:36:00Z"/>
          <w:rFonts w:asciiTheme="minorHAnsi" w:eastAsiaTheme="minorEastAsia" w:hAnsiTheme="minorHAnsi" w:cstheme="minorBidi"/>
          <w:noProof/>
        </w:rPr>
      </w:pPr>
      <w:del w:id="408" w:author="Lukasz Hawryluk" w:date="2016-01-12T09:36:00Z">
        <w:r w:rsidRPr="007557D8" w:rsidDel="007557D8">
          <w:rPr>
            <w:noProof/>
            <w:rPrChange w:id="409" w:author="Lukasz Hawryluk" w:date="2016-01-12T09:36:00Z">
              <w:rPr>
                <w:rStyle w:val="Hipercze"/>
                <w:noProof/>
              </w:rPr>
            </w:rPrChange>
          </w:rPr>
          <w:delText>2.6.</w:delText>
        </w:r>
        <w:r w:rsidDel="007557D8">
          <w:rPr>
            <w:rFonts w:asciiTheme="minorHAnsi" w:eastAsiaTheme="minorEastAsia" w:hAnsiTheme="minorHAnsi" w:cstheme="minorBidi"/>
            <w:noProof/>
          </w:rPr>
          <w:tab/>
        </w:r>
        <w:r w:rsidRPr="007557D8" w:rsidDel="007557D8">
          <w:rPr>
            <w:noProof/>
            <w:rPrChange w:id="410" w:author="Lukasz Hawryluk" w:date="2016-01-12T09:36:00Z">
              <w:rPr>
                <w:rStyle w:val="Hipercze"/>
                <w:noProof/>
              </w:rPr>
            </w:rPrChange>
          </w:rPr>
          <w:delText>Pasek narzędzi</w:delText>
        </w:r>
        <w:r w:rsidDel="007557D8">
          <w:rPr>
            <w:noProof/>
            <w:webHidden/>
          </w:rPr>
          <w:tab/>
          <w:delText>33</w:delText>
        </w:r>
      </w:del>
    </w:p>
    <w:p w:rsidR="00273E0F" w:rsidDel="007557D8" w:rsidRDefault="00273E0F">
      <w:pPr>
        <w:pStyle w:val="Spistreci1"/>
        <w:tabs>
          <w:tab w:val="left" w:pos="660"/>
          <w:tab w:val="right" w:leader="dot" w:pos="13994"/>
        </w:tabs>
        <w:rPr>
          <w:del w:id="411" w:author="Lukasz Hawryluk" w:date="2016-01-12T09:36:00Z"/>
          <w:rFonts w:asciiTheme="minorHAnsi" w:eastAsiaTheme="minorEastAsia" w:hAnsiTheme="minorHAnsi" w:cstheme="minorBidi"/>
          <w:noProof/>
        </w:rPr>
      </w:pPr>
      <w:del w:id="412" w:author="Lukasz Hawryluk" w:date="2016-01-12T09:36:00Z">
        <w:r w:rsidRPr="007557D8" w:rsidDel="007557D8">
          <w:rPr>
            <w:noProof/>
            <w:rPrChange w:id="413" w:author="Lukasz Hawryluk" w:date="2016-01-12T09:36:00Z">
              <w:rPr>
                <w:rStyle w:val="Hipercze"/>
                <w:noProof/>
              </w:rPr>
            </w:rPrChange>
          </w:rPr>
          <w:delText>2.7.</w:delText>
        </w:r>
        <w:r w:rsidDel="007557D8">
          <w:rPr>
            <w:rFonts w:asciiTheme="minorHAnsi" w:eastAsiaTheme="minorEastAsia" w:hAnsiTheme="minorHAnsi" w:cstheme="minorBidi"/>
            <w:noProof/>
          </w:rPr>
          <w:tab/>
        </w:r>
        <w:r w:rsidRPr="007557D8" w:rsidDel="007557D8">
          <w:rPr>
            <w:noProof/>
            <w:rPrChange w:id="414" w:author="Lukasz Hawryluk" w:date="2016-01-12T09:36:00Z">
              <w:rPr>
                <w:rStyle w:val="Hipercze"/>
                <w:noProof/>
              </w:rPr>
            </w:rPrChange>
          </w:rPr>
          <w:delText>Wybór funkcji w tabeli</w:delText>
        </w:r>
        <w:r w:rsidDel="007557D8">
          <w:rPr>
            <w:noProof/>
            <w:webHidden/>
          </w:rPr>
          <w:tab/>
          <w:delText>34</w:delText>
        </w:r>
      </w:del>
    </w:p>
    <w:p w:rsidR="00273E0F" w:rsidDel="007557D8" w:rsidRDefault="00273E0F">
      <w:pPr>
        <w:pStyle w:val="Spistreci1"/>
        <w:tabs>
          <w:tab w:val="left" w:pos="440"/>
          <w:tab w:val="right" w:leader="dot" w:pos="13994"/>
        </w:tabs>
        <w:rPr>
          <w:del w:id="415" w:author="Lukasz Hawryluk" w:date="2016-01-12T09:36:00Z"/>
          <w:rFonts w:asciiTheme="minorHAnsi" w:eastAsiaTheme="minorEastAsia" w:hAnsiTheme="minorHAnsi" w:cstheme="minorBidi"/>
          <w:noProof/>
        </w:rPr>
      </w:pPr>
      <w:del w:id="416" w:author="Lukasz Hawryluk" w:date="2016-01-12T09:36:00Z">
        <w:r w:rsidRPr="007557D8" w:rsidDel="007557D8">
          <w:rPr>
            <w:noProof/>
            <w:rPrChange w:id="417" w:author="Lukasz Hawryluk" w:date="2016-01-12T09:36:00Z">
              <w:rPr>
                <w:rStyle w:val="Hipercze"/>
                <w:noProof/>
              </w:rPr>
            </w:rPrChange>
          </w:rPr>
          <w:delText>3.</w:delText>
        </w:r>
        <w:r w:rsidDel="007557D8">
          <w:rPr>
            <w:rFonts w:asciiTheme="minorHAnsi" w:eastAsiaTheme="minorEastAsia" w:hAnsiTheme="minorHAnsi" w:cstheme="minorBidi"/>
            <w:noProof/>
          </w:rPr>
          <w:tab/>
        </w:r>
        <w:r w:rsidRPr="007557D8" w:rsidDel="007557D8">
          <w:rPr>
            <w:noProof/>
            <w:rPrChange w:id="418" w:author="Lukasz Hawryluk" w:date="2016-01-12T09:36:00Z">
              <w:rPr>
                <w:rStyle w:val="Hipercze"/>
                <w:noProof/>
              </w:rPr>
            </w:rPrChange>
          </w:rPr>
          <w:delText>Ekran Projekt</w:delText>
        </w:r>
        <w:r w:rsidDel="007557D8">
          <w:rPr>
            <w:noProof/>
            <w:webHidden/>
          </w:rPr>
          <w:tab/>
          <w:delText>34</w:delText>
        </w:r>
      </w:del>
    </w:p>
    <w:p w:rsidR="00273E0F" w:rsidDel="007557D8" w:rsidRDefault="00273E0F">
      <w:pPr>
        <w:pStyle w:val="Spistreci1"/>
        <w:tabs>
          <w:tab w:val="left" w:pos="660"/>
          <w:tab w:val="right" w:leader="dot" w:pos="13994"/>
        </w:tabs>
        <w:rPr>
          <w:del w:id="419" w:author="Lukasz Hawryluk" w:date="2016-01-12T09:36:00Z"/>
          <w:rFonts w:asciiTheme="minorHAnsi" w:eastAsiaTheme="minorEastAsia" w:hAnsiTheme="minorHAnsi" w:cstheme="minorBidi"/>
          <w:noProof/>
        </w:rPr>
      </w:pPr>
      <w:del w:id="420" w:author="Lukasz Hawryluk" w:date="2016-01-12T09:36:00Z">
        <w:r w:rsidRPr="007557D8" w:rsidDel="007557D8">
          <w:rPr>
            <w:noProof/>
            <w:rPrChange w:id="421" w:author="Lukasz Hawryluk" w:date="2016-01-12T09:36:00Z">
              <w:rPr>
                <w:rStyle w:val="Hipercze"/>
                <w:noProof/>
              </w:rPr>
            </w:rPrChange>
          </w:rPr>
          <w:delText>3.1.</w:delText>
        </w:r>
        <w:r w:rsidDel="007557D8">
          <w:rPr>
            <w:rFonts w:asciiTheme="minorHAnsi" w:eastAsiaTheme="minorEastAsia" w:hAnsiTheme="minorHAnsi" w:cstheme="minorBidi"/>
            <w:noProof/>
          </w:rPr>
          <w:tab/>
        </w:r>
        <w:r w:rsidRPr="007557D8" w:rsidDel="007557D8">
          <w:rPr>
            <w:noProof/>
            <w:rPrChange w:id="422" w:author="Lukasz Hawryluk" w:date="2016-01-12T09:36:00Z">
              <w:rPr>
                <w:rStyle w:val="Hipercze"/>
                <w:noProof/>
              </w:rPr>
            </w:rPrChange>
          </w:rPr>
          <w:delText>Główne elementy ekranu</w:delText>
        </w:r>
        <w:r w:rsidDel="007557D8">
          <w:rPr>
            <w:noProof/>
            <w:webHidden/>
          </w:rPr>
          <w:tab/>
          <w:delText>35</w:delText>
        </w:r>
      </w:del>
    </w:p>
    <w:p w:rsidR="00273E0F" w:rsidDel="007557D8" w:rsidRDefault="00273E0F">
      <w:pPr>
        <w:pStyle w:val="Spistreci1"/>
        <w:tabs>
          <w:tab w:val="left" w:pos="660"/>
          <w:tab w:val="right" w:leader="dot" w:pos="13994"/>
        </w:tabs>
        <w:rPr>
          <w:del w:id="423" w:author="Lukasz Hawryluk" w:date="2016-01-12T09:36:00Z"/>
          <w:rFonts w:asciiTheme="minorHAnsi" w:eastAsiaTheme="minorEastAsia" w:hAnsiTheme="minorHAnsi" w:cstheme="minorBidi"/>
          <w:noProof/>
        </w:rPr>
      </w:pPr>
      <w:del w:id="424" w:author="Lukasz Hawryluk" w:date="2016-01-12T09:36:00Z">
        <w:r w:rsidRPr="007557D8" w:rsidDel="007557D8">
          <w:rPr>
            <w:noProof/>
            <w:rPrChange w:id="425" w:author="Lukasz Hawryluk" w:date="2016-01-12T09:36:00Z">
              <w:rPr>
                <w:rStyle w:val="Hipercze"/>
                <w:noProof/>
              </w:rPr>
            </w:rPrChange>
          </w:rPr>
          <w:delText>3.2.</w:delText>
        </w:r>
        <w:r w:rsidDel="007557D8">
          <w:rPr>
            <w:rFonts w:asciiTheme="minorHAnsi" w:eastAsiaTheme="minorEastAsia" w:hAnsiTheme="minorHAnsi" w:cstheme="minorBidi"/>
            <w:noProof/>
          </w:rPr>
          <w:tab/>
        </w:r>
        <w:r w:rsidRPr="007557D8" w:rsidDel="007557D8">
          <w:rPr>
            <w:noProof/>
            <w:rPrChange w:id="426" w:author="Lukasz Hawryluk" w:date="2016-01-12T09:36:00Z">
              <w:rPr>
                <w:rStyle w:val="Hipercze"/>
                <w:noProof/>
              </w:rPr>
            </w:rPrChange>
          </w:rPr>
          <w:delText>Zakładki</w:delText>
        </w:r>
        <w:r w:rsidDel="007557D8">
          <w:rPr>
            <w:noProof/>
            <w:webHidden/>
          </w:rPr>
          <w:tab/>
          <w:delText>36</w:delText>
        </w:r>
      </w:del>
    </w:p>
    <w:p w:rsidR="00273E0F" w:rsidDel="007557D8" w:rsidRDefault="00273E0F">
      <w:pPr>
        <w:pStyle w:val="Spistreci1"/>
        <w:tabs>
          <w:tab w:val="left" w:pos="660"/>
          <w:tab w:val="right" w:leader="dot" w:pos="13994"/>
        </w:tabs>
        <w:rPr>
          <w:del w:id="427" w:author="Lukasz Hawryluk" w:date="2016-01-12T09:36:00Z"/>
          <w:rFonts w:asciiTheme="minorHAnsi" w:eastAsiaTheme="minorEastAsia" w:hAnsiTheme="minorHAnsi" w:cstheme="minorBidi"/>
          <w:noProof/>
        </w:rPr>
      </w:pPr>
      <w:del w:id="428" w:author="Lukasz Hawryluk" w:date="2016-01-12T09:36:00Z">
        <w:r w:rsidRPr="007557D8" w:rsidDel="007557D8">
          <w:rPr>
            <w:noProof/>
            <w:rPrChange w:id="429" w:author="Lukasz Hawryluk" w:date="2016-01-12T09:36:00Z">
              <w:rPr>
                <w:rStyle w:val="Hipercze"/>
                <w:noProof/>
              </w:rPr>
            </w:rPrChange>
          </w:rPr>
          <w:delText>3.3.</w:delText>
        </w:r>
        <w:r w:rsidDel="007557D8">
          <w:rPr>
            <w:rFonts w:asciiTheme="minorHAnsi" w:eastAsiaTheme="minorEastAsia" w:hAnsiTheme="minorHAnsi" w:cstheme="minorBidi"/>
            <w:noProof/>
          </w:rPr>
          <w:tab/>
        </w:r>
        <w:r w:rsidRPr="007557D8" w:rsidDel="007557D8">
          <w:rPr>
            <w:noProof/>
            <w:rPrChange w:id="430" w:author="Lukasz Hawryluk" w:date="2016-01-12T09:36:00Z">
              <w:rPr>
                <w:rStyle w:val="Hipercze"/>
                <w:noProof/>
              </w:rPr>
            </w:rPrChange>
          </w:rPr>
          <w:delText>Moje dane</w:delText>
        </w:r>
        <w:r w:rsidDel="007557D8">
          <w:rPr>
            <w:noProof/>
            <w:webHidden/>
          </w:rPr>
          <w:tab/>
          <w:delText>36</w:delText>
        </w:r>
      </w:del>
    </w:p>
    <w:p w:rsidR="00273E0F" w:rsidDel="007557D8" w:rsidRDefault="00273E0F">
      <w:pPr>
        <w:pStyle w:val="Spistreci1"/>
        <w:tabs>
          <w:tab w:val="left" w:pos="660"/>
          <w:tab w:val="right" w:leader="dot" w:pos="13994"/>
        </w:tabs>
        <w:rPr>
          <w:del w:id="431" w:author="Lukasz Hawryluk" w:date="2016-01-12T09:36:00Z"/>
          <w:rFonts w:asciiTheme="minorHAnsi" w:eastAsiaTheme="minorEastAsia" w:hAnsiTheme="minorHAnsi" w:cstheme="minorBidi"/>
          <w:noProof/>
        </w:rPr>
      </w:pPr>
      <w:del w:id="432" w:author="Lukasz Hawryluk" w:date="2016-01-12T09:36:00Z">
        <w:r w:rsidRPr="007557D8" w:rsidDel="007557D8">
          <w:rPr>
            <w:noProof/>
            <w:rPrChange w:id="433" w:author="Lukasz Hawryluk" w:date="2016-01-12T09:36:00Z">
              <w:rPr>
                <w:rStyle w:val="Hipercze"/>
                <w:noProof/>
              </w:rPr>
            </w:rPrChange>
          </w:rPr>
          <w:delText>3.4.</w:delText>
        </w:r>
        <w:r w:rsidDel="007557D8">
          <w:rPr>
            <w:rFonts w:asciiTheme="minorHAnsi" w:eastAsiaTheme="minorEastAsia" w:hAnsiTheme="minorHAnsi" w:cstheme="minorBidi"/>
            <w:noProof/>
          </w:rPr>
          <w:tab/>
        </w:r>
        <w:r w:rsidRPr="007557D8" w:rsidDel="007557D8">
          <w:rPr>
            <w:noProof/>
            <w:rPrChange w:id="434" w:author="Lukasz Hawryluk" w:date="2016-01-12T09:36:00Z">
              <w:rPr>
                <w:rStyle w:val="Hipercze"/>
                <w:noProof/>
              </w:rPr>
            </w:rPrChange>
          </w:rPr>
          <w:delText>Powrót do listy projektów</w:delText>
        </w:r>
        <w:r w:rsidDel="007557D8">
          <w:rPr>
            <w:noProof/>
            <w:webHidden/>
          </w:rPr>
          <w:tab/>
          <w:delText>37</w:delText>
        </w:r>
      </w:del>
    </w:p>
    <w:p w:rsidR="00273E0F" w:rsidDel="007557D8" w:rsidRDefault="00273E0F">
      <w:pPr>
        <w:pStyle w:val="Spistreci1"/>
        <w:tabs>
          <w:tab w:val="left" w:pos="660"/>
          <w:tab w:val="right" w:leader="dot" w:pos="13994"/>
        </w:tabs>
        <w:rPr>
          <w:del w:id="435" w:author="Lukasz Hawryluk" w:date="2016-01-12T09:36:00Z"/>
          <w:rFonts w:asciiTheme="minorHAnsi" w:eastAsiaTheme="minorEastAsia" w:hAnsiTheme="minorHAnsi" w:cstheme="minorBidi"/>
          <w:noProof/>
        </w:rPr>
      </w:pPr>
      <w:del w:id="436" w:author="Lukasz Hawryluk" w:date="2016-01-12T09:36:00Z">
        <w:r w:rsidRPr="007557D8" w:rsidDel="007557D8">
          <w:rPr>
            <w:noProof/>
            <w:rPrChange w:id="437" w:author="Lukasz Hawryluk" w:date="2016-01-12T09:36:00Z">
              <w:rPr>
                <w:rStyle w:val="Hipercze"/>
                <w:noProof/>
              </w:rPr>
            </w:rPrChange>
          </w:rPr>
          <w:delText>3.5.</w:delText>
        </w:r>
        <w:r w:rsidDel="007557D8">
          <w:rPr>
            <w:rFonts w:asciiTheme="minorHAnsi" w:eastAsiaTheme="minorEastAsia" w:hAnsiTheme="minorHAnsi" w:cstheme="minorBidi"/>
            <w:noProof/>
          </w:rPr>
          <w:tab/>
        </w:r>
        <w:r w:rsidRPr="007557D8" w:rsidDel="007557D8">
          <w:rPr>
            <w:noProof/>
            <w:rPrChange w:id="438" w:author="Lukasz Hawryluk" w:date="2016-01-12T09:36:00Z">
              <w:rPr>
                <w:rStyle w:val="Hipercze"/>
                <w:noProof/>
              </w:rPr>
            </w:rPrChange>
          </w:rPr>
          <w:delText>Podgląd listy kontroli</w:delText>
        </w:r>
        <w:r w:rsidDel="007557D8">
          <w:rPr>
            <w:noProof/>
            <w:webHidden/>
          </w:rPr>
          <w:tab/>
          <w:delText>38</w:delText>
        </w:r>
      </w:del>
    </w:p>
    <w:p w:rsidR="00273E0F" w:rsidDel="007557D8" w:rsidRDefault="00273E0F">
      <w:pPr>
        <w:pStyle w:val="Spistreci1"/>
        <w:tabs>
          <w:tab w:val="left" w:pos="440"/>
          <w:tab w:val="right" w:leader="dot" w:pos="13994"/>
        </w:tabs>
        <w:rPr>
          <w:del w:id="439" w:author="Lukasz Hawryluk" w:date="2016-01-12T09:36:00Z"/>
          <w:rFonts w:asciiTheme="minorHAnsi" w:eastAsiaTheme="minorEastAsia" w:hAnsiTheme="minorHAnsi" w:cstheme="minorBidi"/>
          <w:noProof/>
        </w:rPr>
      </w:pPr>
      <w:del w:id="440" w:author="Lukasz Hawryluk" w:date="2016-01-12T09:36:00Z">
        <w:r w:rsidRPr="007557D8" w:rsidDel="007557D8">
          <w:rPr>
            <w:noProof/>
            <w:rPrChange w:id="441" w:author="Lukasz Hawryluk" w:date="2016-01-12T09:36:00Z">
              <w:rPr>
                <w:rStyle w:val="Hipercze"/>
                <w:noProof/>
              </w:rPr>
            </w:rPrChange>
          </w:rPr>
          <w:delText>4.</w:delText>
        </w:r>
        <w:r w:rsidDel="007557D8">
          <w:rPr>
            <w:rFonts w:asciiTheme="minorHAnsi" w:eastAsiaTheme="minorEastAsia" w:hAnsiTheme="minorHAnsi" w:cstheme="minorBidi"/>
            <w:noProof/>
          </w:rPr>
          <w:tab/>
        </w:r>
        <w:r w:rsidRPr="007557D8" w:rsidDel="007557D8">
          <w:rPr>
            <w:noProof/>
            <w:rPrChange w:id="442" w:author="Lukasz Hawryluk" w:date="2016-01-12T09:36:00Z">
              <w:rPr>
                <w:rStyle w:val="Hipercze"/>
                <w:noProof/>
              </w:rPr>
            </w:rPrChange>
          </w:rPr>
          <w:delText>Wniosek o płatność</w:delText>
        </w:r>
        <w:r w:rsidDel="007557D8">
          <w:rPr>
            <w:noProof/>
            <w:webHidden/>
          </w:rPr>
          <w:tab/>
          <w:delText>39</w:delText>
        </w:r>
      </w:del>
    </w:p>
    <w:p w:rsidR="00273E0F" w:rsidDel="007557D8" w:rsidRDefault="00273E0F">
      <w:pPr>
        <w:pStyle w:val="Spistreci1"/>
        <w:tabs>
          <w:tab w:val="left" w:pos="660"/>
          <w:tab w:val="right" w:leader="dot" w:pos="13994"/>
        </w:tabs>
        <w:rPr>
          <w:del w:id="443" w:author="Lukasz Hawryluk" w:date="2016-01-12T09:36:00Z"/>
          <w:rFonts w:asciiTheme="minorHAnsi" w:eastAsiaTheme="minorEastAsia" w:hAnsiTheme="minorHAnsi" w:cstheme="minorBidi"/>
          <w:noProof/>
        </w:rPr>
      </w:pPr>
      <w:del w:id="444" w:author="Lukasz Hawryluk" w:date="2016-01-12T09:36:00Z">
        <w:r w:rsidRPr="007557D8" w:rsidDel="007557D8">
          <w:rPr>
            <w:noProof/>
            <w:rPrChange w:id="445" w:author="Lukasz Hawryluk" w:date="2016-01-12T09:36:00Z">
              <w:rPr>
                <w:rStyle w:val="Hipercze"/>
                <w:noProof/>
              </w:rPr>
            </w:rPrChange>
          </w:rPr>
          <w:delText>4.1.</w:delText>
        </w:r>
        <w:r w:rsidDel="007557D8">
          <w:rPr>
            <w:rFonts w:asciiTheme="minorHAnsi" w:eastAsiaTheme="minorEastAsia" w:hAnsiTheme="minorHAnsi" w:cstheme="minorBidi"/>
            <w:noProof/>
          </w:rPr>
          <w:tab/>
        </w:r>
        <w:r w:rsidRPr="007557D8" w:rsidDel="007557D8">
          <w:rPr>
            <w:noProof/>
            <w:rPrChange w:id="446" w:author="Lukasz Hawryluk" w:date="2016-01-12T09:36:00Z">
              <w:rPr>
                <w:rStyle w:val="Hipercze"/>
                <w:noProof/>
              </w:rPr>
            </w:rPrChange>
          </w:rPr>
          <w:delText>Podgląd umowy</w:delText>
        </w:r>
        <w:r w:rsidDel="007557D8">
          <w:rPr>
            <w:noProof/>
            <w:webHidden/>
          </w:rPr>
          <w:tab/>
          <w:delText>40</w:delText>
        </w:r>
      </w:del>
    </w:p>
    <w:p w:rsidR="00273E0F" w:rsidDel="007557D8" w:rsidRDefault="00273E0F">
      <w:pPr>
        <w:pStyle w:val="Spistreci1"/>
        <w:tabs>
          <w:tab w:val="left" w:pos="660"/>
          <w:tab w:val="right" w:leader="dot" w:pos="13994"/>
        </w:tabs>
        <w:rPr>
          <w:del w:id="447" w:author="Lukasz Hawryluk" w:date="2016-01-12T09:36:00Z"/>
          <w:rFonts w:asciiTheme="minorHAnsi" w:eastAsiaTheme="minorEastAsia" w:hAnsiTheme="minorHAnsi" w:cstheme="minorBidi"/>
          <w:noProof/>
        </w:rPr>
      </w:pPr>
      <w:del w:id="448" w:author="Lukasz Hawryluk" w:date="2016-01-12T09:36:00Z">
        <w:r w:rsidRPr="007557D8" w:rsidDel="007557D8">
          <w:rPr>
            <w:noProof/>
            <w:rPrChange w:id="449" w:author="Lukasz Hawryluk" w:date="2016-01-12T09:36:00Z">
              <w:rPr>
                <w:rStyle w:val="Hipercze"/>
                <w:noProof/>
              </w:rPr>
            </w:rPrChange>
          </w:rPr>
          <w:delText>4.2.</w:delText>
        </w:r>
        <w:r w:rsidDel="007557D8">
          <w:rPr>
            <w:rFonts w:asciiTheme="minorHAnsi" w:eastAsiaTheme="minorEastAsia" w:hAnsiTheme="minorHAnsi" w:cstheme="minorBidi"/>
            <w:noProof/>
          </w:rPr>
          <w:tab/>
        </w:r>
        <w:r w:rsidRPr="007557D8" w:rsidDel="007557D8">
          <w:rPr>
            <w:noProof/>
            <w:rPrChange w:id="450" w:author="Lukasz Hawryluk" w:date="2016-01-12T09:36:00Z">
              <w:rPr>
                <w:rStyle w:val="Hipercze"/>
                <w:noProof/>
              </w:rPr>
            </w:rPrChange>
          </w:rPr>
          <w:delText>Rejestracja wniosku o płatność</w:delText>
        </w:r>
        <w:r w:rsidDel="007557D8">
          <w:rPr>
            <w:noProof/>
            <w:webHidden/>
          </w:rPr>
          <w:tab/>
          <w:delText>46</w:delText>
        </w:r>
      </w:del>
    </w:p>
    <w:p w:rsidR="00273E0F" w:rsidDel="007557D8" w:rsidRDefault="00273E0F">
      <w:pPr>
        <w:pStyle w:val="Spistreci1"/>
        <w:tabs>
          <w:tab w:val="right" w:leader="dot" w:pos="13994"/>
        </w:tabs>
        <w:rPr>
          <w:del w:id="451" w:author="Lukasz Hawryluk" w:date="2016-01-12T09:36:00Z"/>
          <w:rFonts w:asciiTheme="minorHAnsi" w:eastAsiaTheme="minorEastAsia" w:hAnsiTheme="minorHAnsi" w:cstheme="minorBidi"/>
          <w:noProof/>
        </w:rPr>
      </w:pPr>
      <w:del w:id="452" w:author="Lukasz Hawryluk" w:date="2016-01-12T09:36:00Z">
        <w:r w:rsidRPr="007557D8" w:rsidDel="007557D8">
          <w:rPr>
            <w:noProof/>
            <w:rPrChange w:id="453" w:author="Lukasz Hawryluk" w:date="2016-01-12T09:36:00Z">
              <w:rPr>
                <w:rStyle w:val="Hipercze"/>
                <w:noProof/>
              </w:rPr>
            </w:rPrChange>
          </w:rPr>
          <w:delText>IDENTYFIKACJA WNIOSKU</w:delText>
        </w:r>
        <w:r w:rsidDel="007557D8">
          <w:rPr>
            <w:noProof/>
            <w:webHidden/>
          </w:rPr>
          <w:tab/>
          <w:delText>47</w:delText>
        </w:r>
      </w:del>
    </w:p>
    <w:p w:rsidR="00273E0F" w:rsidDel="007557D8" w:rsidRDefault="00273E0F">
      <w:pPr>
        <w:pStyle w:val="Spistreci1"/>
        <w:tabs>
          <w:tab w:val="right" w:leader="dot" w:pos="13994"/>
        </w:tabs>
        <w:rPr>
          <w:del w:id="454" w:author="Lukasz Hawryluk" w:date="2016-01-12T09:36:00Z"/>
          <w:rFonts w:asciiTheme="minorHAnsi" w:eastAsiaTheme="minorEastAsia" w:hAnsiTheme="minorHAnsi" w:cstheme="minorBidi"/>
          <w:noProof/>
        </w:rPr>
      </w:pPr>
      <w:del w:id="455" w:author="Lukasz Hawryluk" w:date="2016-01-12T09:36:00Z">
        <w:r w:rsidRPr="007557D8" w:rsidDel="007557D8">
          <w:rPr>
            <w:noProof/>
            <w:rPrChange w:id="456" w:author="Lukasz Hawryluk" w:date="2016-01-12T09:36:00Z">
              <w:rPr>
                <w:rStyle w:val="Hipercze"/>
                <w:noProof/>
              </w:rPr>
            </w:rPrChange>
          </w:rPr>
          <w:delText>PROJEKT</w:delText>
        </w:r>
        <w:r w:rsidDel="007557D8">
          <w:rPr>
            <w:noProof/>
            <w:webHidden/>
          </w:rPr>
          <w:tab/>
          <w:delText>53</w:delText>
        </w:r>
      </w:del>
    </w:p>
    <w:p w:rsidR="00273E0F" w:rsidDel="007557D8" w:rsidRDefault="00273E0F">
      <w:pPr>
        <w:pStyle w:val="Spistreci1"/>
        <w:tabs>
          <w:tab w:val="right" w:leader="dot" w:pos="13994"/>
        </w:tabs>
        <w:rPr>
          <w:del w:id="457" w:author="Lukasz Hawryluk" w:date="2016-01-12T09:36:00Z"/>
          <w:rFonts w:asciiTheme="minorHAnsi" w:eastAsiaTheme="minorEastAsia" w:hAnsiTheme="minorHAnsi" w:cstheme="minorBidi"/>
          <w:noProof/>
        </w:rPr>
      </w:pPr>
      <w:del w:id="458" w:author="Lukasz Hawryluk" w:date="2016-01-12T09:36:00Z">
        <w:r w:rsidRPr="007557D8" w:rsidDel="007557D8">
          <w:rPr>
            <w:noProof/>
            <w:rPrChange w:id="459" w:author="Lukasz Hawryluk" w:date="2016-01-12T09:36:00Z">
              <w:rPr>
                <w:rStyle w:val="Hipercze"/>
                <w:noProof/>
              </w:rPr>
            </w:rPrChange>
          </w:rPr>
          <w:delText>POSTĘP RZECZOWY</w:delText>
        </w:r>
        <w:r w:rsidDel="007557D8">
          <w:rPr>
            <w:noProof/>
            <w:webHidden/>
          </w:rPr>
          <w:tab/>
          <w:delText>57</w:delText>
        </w:r>
      </w:del>
    </w:p>
    <w:p w:rsidR="00273E0F" w:rsidDel="007557D8" w:rsidRDefault="00273E0F">
      <w:pPr>
        <w:pStyle w:val="Spistreci1"/>
        <w:tabs>
          <w:tab w:val="right" w:leader="dot" w:pos="13994"/>
        </w:tabs>
        <w:rPr>
          <w:del w:id="460" w:author="Lukasz Hawryluk" w:date="2016-01-12T09:36:00Z"/>
          <w:rFonts w:asciiTheme="minorHAnsi" w:eastAsiaTheme="minorEastAsia" w:hAnsiTheme="minorHAnsi" w:cstheme="minorBidi"/>
          <w:noProof/>
        </w:rPr>
      </w:pPr>
      <w:del w:id="461" w:author="Lukasz Hawryluk" w:date="2016-01-12T09:36:00Z">
        <w:r w:rsidRPr="007557D8" w:rsidDel="007557D8">
          <w:rPr>
            <w:noProof/>
            <w:rPrChange w:id="462" w:author="Lukasz Hawryluk" w:date="2016-01-12T09:36:00Z">
              <w:rPr>
                <w:rStyle w:val="Hipercze"/>
                <w:noProof/>
              </w:rPr>
            </w:rPrChange>
          </w:rPr>
          <w:delText>POSTĘP RZECZOWY REALIZACJI PROJEKTU</w:delText>
        </w:r>
        <w:r w:rsidDel="007557D8">
          <w:rPr>
            <w:noProof/>
            <w:webHidden/>
          </w:rPr>
          <w:tab/>
          <w:delText>58</w:delText>
        </w:r>
      </w:del>
    </w:p>
    <w:p w:rsidR="00273E0F" w:rsidDel="007557D8" w:rsidRDefault="00273E0F">
      <w:pPr>
        <w:pStyle w:val="Spistreci1"/>
        <w:tabs>
          <w:tab w:val="right" w:leader="dot" w:pos="13994"/>
        </w:tabs>
        <w:rPr>
          <w:del w:id="463" w:author="Lukasz Hawryluk" w:date="2016-01-12T09:36:00Z"/>
          <w:rFonts w:asciiTheme="minorHAnsi" w:eastAsiaTheme="minorEastAsia" w:hAnsiTheme="minorHAnsi" w:cstheme="minorBidi"/>
          <w:noProof/>
        </w:rPr>
      </w:pPr>
      <w:del w:id="464" w:author="Lukasz Hawryluk" w:date="2016-01-12T09:36:00Z">
        <w:r w:rsidRPr="007557D8" w:rsidDel="007557D8">
          <w:rPr>
            <w:noProof/>
            <w:rPrChange w:id="465" w:author="Lukasz Hawryluk" w:date="2016-01-12T09:36:00Z">
              <w:rPr>
                <w:rStyle w:val="Hipercze"/>
                <w:noProof/>
              </w:rPr>
            </w:rPrChange>
          </w:rPr>
          <w:delText>WSKAŹNIKI PRODUKTU</w:delText>
        </w:r>
        <w:r w:rsidDel="007557D8">
          <w:rPr>
            <w:noProof/>
            <w:webHidden/>
          </w:rPr>
          <w:tab/>
          <w:delText>60</w:delText>
        </w:r>
      </w:del>
    </w:p>
    <w:p w:rsidR="00273E0F" w:rsidDel="007557D8" w:rsidRDefault="00273E0F">
      <w:pPr>
        <w:pStyle w:val="Spistreci1"/>
        <w:tabs>
          <w:tab w:val="right" w:leader="dot" w:pos="13994"/>
        </w:tabs>
        <w:rPr>
          <w:del w:id="466" w:author="Lukasz Hawryluk" w:date="2016-01-12T09:36:00Z"/>
          <w:rFonts w:asciiTheme="minorHAnsi" w:eastAsiaTheme="minorEastAsia" w:hAnsiTheme="minorHAnsi" w:cstheme="minorBidi"/>
          <w:noProof/>
        </w:rPr>
      </w:pPr>
      <w:del w:id="467" w:author="Lukasz Hawryluk" w:date="2016-01-12T09:36:00Z">
        <w:r w:rsidRPr="007557D8" w:rsidDel="007557D8">
          <w:rPr>
            <w:noProof/>
            <w:rPrChange w:id="468" w:author="Lukasz Hawryluk" w:date="2016-01-12T09:36:00Z">
              <w:rPr>
                <w:rStyle w:val="Hipercze"/>
                <w:noProof/>
              </w:rPr>
            </w:rPrChange>
          </w:rPr>
          <w:delText>WSKAŹNIKI REZULTATU</w:delText>
        </w:r>
        <w:r w:rsidDel="007557D8">
          <w:rPr>
            <w:noProof/>
            <w:webHidden/>
          </w:rPr>
          <w:tab/>
          <w:delText>62</w:delText>
        </w:r>
      </w:del>
    </w:p>
    <w:p w:rsidR="00273E0F" w:rsidDel="007557D8" w:rsidRDefault="00273E0F">
      <w:pPr>
        <w:pStyle w:val="Spistreci1"/>
        <w:tabs>
          <w:tab w:val="right" w:leader="dot" w:pos="13994"/>
        </w:tabs>
        <w:rPr>
          <w:del w:id="469" w:author="Lukasz Hawryluk" w:date="2016-01-12T09:36:00Z"/>
          <w:rFonts w:asciiTheme="minorHAnsi" w:eastAsiaTheme="minorEastAsia" w:hAnsiTheme="minorHAnsi" w:cstheme="minorBidi"/>
          <w:noProof/>
        </w:rPr>
      </w:pPr>
      <w:del w:id="470" w:author="Lukasz Hawryluk" w:date="2016-01-12T09:36:00Z">
        <w:r w:rsidRPr="007557D8" w:rsidDel="007557D8">
          <w:rPr>
            <w:noProof/>
            <w:rPrChange w:id="471" w:author="Lukasz Hawryluk" w:date="2016-01-12T09:36:00Z">
              <w:rPr>
                <w:rStyle w:val="Hipercze"/>
                <w:noProof/>
              </w:rPr>
            </w:rPrChange>
          </w:rPr>
          <w:delText>PROBLEMY NAPOTKANE W TRAKCIE REALIZACJI PROJEKTU</w:delText>
        </w:r>
        <w:r w:rsidDel="007557D8">
          <w:rPr>
            <w:noProof/>
            <w:webHidden/>
          </w:rPr>
          <w:tab/>
          <w:delText>65</w:delText>
        </w:r>
      </w:del>
    </w:p>
    <w:p w:rsidR="00273E0F" w:rsidDel="007557D8" w:rsidRDefault="00273E0F">
      <w:pPr>
        <w:pStyle w:val="Spistreci1"/>
        <w:tabs>
          <w:tab w:val="right" w:leader="dot" w:pos="13994"/>
        </w:tabs>
        <w:rPr>
          <w:del w:id="472" w:author="Lukasz Hawryluk" w:date="2016-01-12T09:36:00Z"/>
          <w:rFonts w:asciiTheme="minorHAnsi" w:eastAsiaTheme="minorEastAsia" w:hAnsiTheme="minorHAnsi" w:cstheme="minorBidi"/>
          <w:noProof/>
        </w:rPr>
      </w:pPr>
      <w:del w:id="473" w:author="Lukasz Hawryluk" w:date="2016-01-12T09:36:00Z">
        <w:r w:rsidRPr="007557D8" w:rsidDel="007557D8">
          <w:rPr>
            <w:noProof/>
            <w:rPrChange w:id="474" w:author="Lukasz Hawryluk" w:date="2016-01-12T09:36:00Z">
              <w:rPr>
                <w:rStyle w:val="Hipercze"/>
                <w:noProof/>
              </w:rPr>
            </w:rPrChange>
          </w:rPr>
          <w:delText>ZAKŁADKA PLANOWANY PRZEBIEG REALIZACJI</w:delText>
        </w:r>
        <w:r w:rsidDel="007557D8">
          <w:rPr>
            <w:noProof/>
            <w:webHidden/>
          </w:rPr>
          <w:tab/>
          <w:delText>67</w:delText>
        </w:r>
      </w:del>
    </w:p>
    <w:p w:rsidR="00273E0F" w:rsidDel="007557D8" w:rsidRDefault="00273E0F">
      <w:pPr>
        <w:pStyle w:val="Spistreci1"/>
        <w:tabs>
          <w:tab w:val="right" w:leader="dot" w:pos="13994"/>
        </w:tabs>
        <w:rPr>
          <w:del w:id="475" w:author="Lukasz Hawryluk" w:date="2016-01-12T09:36:00Z"/>
          <w:rFonts w:asciiTheme="minorHAnsi" w:eastAsiaTheme="minorEastAsia" w:hAnsiTheme="minorHAnsi" w:cstheme="minorBidi"/>
          <w:noProof/>
        </w:rPr>
      </w:pPr>
      <w:del w:id="476" w:author="Lukasz Hawryluk" w:date="2016-01-12T09:36:00Z">
        <w:r w:rsidRPr="007557D8" w:rsidDel="007557D8">
          <w:rPr>
            <w:noProof/>
            <w:rPrChange w:id="477" w:author="Lukasz Hawryluk" w:date="2016-01-12T09:36:00Z">
              <w:rPr>
                <w:rStyle w:val="Hipercze"/>
                <w:noProof/>
              </w:rPr>
            </w:rPrChange>
          </w:rPr>
          <w:delText>POSTĘP FINANSOWY</w:delText>
        </w:r>
        <w:r w:rsidDel="007557D8">
          <w:rPr>
            <w:noProof/>
            <w:webHidden/>
          </w:rPr>
          <w:tab/>
          <w:delText>68</w:delText>
        </w:r>
      </w:del>
    </w:p>
    <w:p w:rsidR="00273E0F" w:rsidDel="007557D8" w:rsidRDefault="00273E0F">
      <w:pPr>
        <w:pStyle w:val="Spistreci1"/>
        <w:tabs>
          <w:tab w:val="right" w:leader="dot" w:pos="13994"/>
        </w:tabs>
        <w:rPr>
          <w:del w:id="478" w:author="Lukasz Hawryluk" w:date="2016-01-12T09:36:00Z"/>
          <w:rFonts w:asciiTheme="minorHAnsi" w:eastAsiaTheme="minorEastAsia" w:hAnsiTheme="minorHAnsi" w:cstheme="minorBidi"/>
          <w:noProof/>
        </w:rPr>
      </w:pPr>
      <w:del w:id="479" w:author="Lukasz Hawryluk" w:date="2016-01-12T09:36:00Z">
        <w:r w:rsidRPr="007557D8" w:rsidDel="007557D8">
          <w:rPr>
            <w:noProof/>
            <w:rPrChange w:id="480" w:author="Lukasz Hawryluk" w:date="2016-01-12T09:36:00Z">
              <w:rPr>
                <w:rStyle w:val="Hipercze"/>
                <w:noProof/>
              </w:rPr>
            </w:rPrChange>
          </w:rPr>
          <w:delText>ZESTAWIENIE DOKUMENTÓW</w:delText>
        </w:r>
        <w:r w:rsidDel="007557D8">
          <w:rPr>
            <w:noProof/>
            <w:webHidden/>
          </w:rPr>
          <w:tab/>
          <w:delText>69</w:delText>
        </w:r>
      </w:del>
    </w:p>
    <w:p w:rsidR="00273E0F" w:rsidDel="007557D8" w:rsidRDefault="00273E0F">
      <w:pPr>
        <w:pStyle w:val="Spistreci1"/>
        <w:tabs>
          <w:tab w:val="right" w:leader="dot" w:pos="13994"/>
        </w:tabs>
        <w:rPr>
          <w:del w:id="481" w:author="Lukasz Hawryluk" w:date="2016-01-12T09:36:00Z"/>
          <w:rFonts w:asciiTheme="minorHAnsi" w:eastAsiaTheme="minorEastAsia" w:hAnsiTheme="minorHAnsi" w:cstheme="minorBidi"/>
          <w:noProof/>
        </w:rPr>
      </w:pPr>
      <w:del w:id="482" w:author="Lukasz Hawryluk" w:date="2016-01-12T09:36:00Z">
        <w:r w:rsidRPr="007557D8" w:rsidDel="007557D8">
          <w:rPr>
            <w:noProof/>
            <w:rPrChange w:id="483" w:author="Lukasz Hawryluk" w:date="2016-01-12T09:36:00Z">
              <w:rPr>
                <w:rStyle w:val="Hipercze"/>
                <w:noProof/>
              </w:rPr>
            </w:rPrChange>
          </w:rPr>
          <w:delText>WYDATKI ROZLICZANE RYCZAŁTOWO</w:delText>
        </w:r>
        <w:r w:rsidDel="007557D8">
          <w:rPr>
            <w:noProof/>
            <w:webHidden/>
          </w:rPr>
          <w:tab/>
          <w:delText>83</w:delText>
        </w:r>
      </w:del>
    </w:p>
    <w:p w:rsidR="00273E0F" w:rsidDel="007557D8" w:rsidRDefault="00273E0F">
      <w:pPr>
        <w:pStyle w:val="Spistreci1"/>
        <w:tabs>
          <w:tab w:val="right" w:leader="dot" w:pos="13994"/>
        </w:tabs>
        <w:rPr>
          <w:del w:id="484" w:author="Lukasz Hawryluk" w:date="2016-01-12T09:36:00Z"/>
          <w:rFonts w:asciiTheme="minorHAnsi" w:eastAsiaTheme="minorEastAsia" w:hAnsiTheme="minorHAnsi" w:cstheme="minorBidi"/>
          <w:noProof/>
        </w:rPr>
      </w:pPr>
      <w:del w:id="485" w:author="Lukasz Hawryluk" w:date="2016-01-12T09:36:00Z">
        <w:r w:rsidRPr="007557D8" w:rsidDel="007557D8">
          <w:rPr>
            <w:noProof/>
            <w:rPrChange w:id="486" w:author="Lukasz Hawryluk" w:date="2016-01-12T09:36:00Z">
              <w:rPr>
                <w:rStyle w:val="Hipercze"/>
                <w:noProof/>
              </w:rPr>
            </w:rPrChange>
          </w:rPr>
          <w:delText>ZWROTY/KOREKTY</w:delText>
        </w:r>
        <w:r w:rsidDel="007557D8">
          <w:rPr>
            <w:noProof/>
            <w:webHidden/>
          </w:rPr>
          <w:tab/>
          <w:delText>87</w:delText>
        </w:r>
      </w:del>
    </w:p>
    <w:p w:rsidR="00273E0F" w:rsidDel="007557D8" w:rsidRDefault="00273E0F">
      <w:pPr>
        <w:pStyle w:val="Spistreci1"/>
        <w:tabs>
          <w:tab w:val="right" w:leader="dot" w:pos="13994"/>
        </w:tabs>
        <w:rPr>
          <w:del w:id="487" w:author="Lukasz Hawryluk" w:date="2016-01-12T09:36:00Z"/>
          <w:rFonts w:asciiTheme="minorHAnsi" w:eastAsiaTheme="minorEastAsia" w:hAnsiTheme="minorHAnsi" w:cstheme="minorBidi"/>
          <w:noProof/>
        </w:rPr>
      </w:pPr>
      <w:del w:id="488" w:author="Lukasz Hawryluk" w:date="2016-01-12T09:36:00Z">
        <w:r w:rsidRPr="007557D8" w:rsidDel="007557D8">
          <w:rPr>
            <w:noProof/>
            <w:rPrChange w:id="489" w:author="Lukasz Hawryluk" w:date="2016-01-12T09:36:00Z">
              <w:rPr>
                <w:rStyle w:val="Hipercze"/>
                <w:noProof/>
              </w:rPr>
            </w:rPrChange>
          </w:rPr>
          <w:delText>ŹRÓDŁA FINANSOWANIA WYDATKÓW</w:delText>
        </w:r>
        <w:r w:rsidDel="007557D8">
          <w:rPr>
            <w:noProof/>
            <w:webHidden/>
          </w:rPr>
          <w:tab/>
          <w:delText>92</w:delText>
        </w:r>
      </w:del>
    </w:p>
    <w:p w:rsidR="00273E0F" w:rsidDel="007557D8" w:rsidRDefault="00273E0F">
      <w:pPr>
        <w:pStyle w:val="Spistreci1"/>
        <w:tabs>
          <w:tab w:val="right" w:leader="dot" w:pos="13994"/>
        </w:tabs>
        <w:rPr>
          <w:del w:id="490" w:author="Lukasz Hawryluk" w:date="2016-01-12T09:36:00Z"/>
          <w:rFonts w:asciiTheme="minorHAnsi" w:eastAsiaTheme="minorEastAsia" w:hAnsiTheme="minorHAnsi" w:cstheme="minorBidi"/>
          <w:noProof/>
        </w:rPr>
      </w:pPr>
      <w:del w:id="491" w:author="Lukasz Hawryluk" w:date="2016-01-12T09:36:00Z">
        <w:r w:rsidRPr="007557D8" w:rsidDel="007557D8">
          <w:rPr>
            <w:noProof/>
            <w:rPrChange w:id="492" w:author="Lukasz Hawryluk" w:date="2016-01-12T09:36:00Z">
              <w:rPr>
                <w:rStyle w:val="Hipercze"/>
                <w:noProof/>
              </w:rPr>
            </w:rPrChange>
          </w:rPr>
          <w:delText>ROZLICZENIE ZALICZEK</w:delText>
        </w:r>
        <w:r w:rsidDel="007557D8">
          <w:rPr>
            <w:noProof/>
            <w:webHidden/>
          </w:rPr>
          <w:tab/>
          <w:delText>94</w:delText>
        </w:r>
      </w:del>
    </w:p>
    <w:p w:rsidR="00273E0F" w:rsidDel="007557D8" w:rsidRDefault="00273E0F">
      <w:pPr>
        <w:pStyle w:val="Spistreci1"/>
        <w:tabs>
          <w:tab w:val="right" w:leader="dot" w:pos="13994"/>
        </w:tabs>
        <w:rPr>
          <w:del w:id="493" w:author="Lukasz Hawryluk" w:date="2016-01-12T09:36:00Z"/>
          <w:rFonts w:asciiTheme="minorHAnsi" w:eastAsiaTheme="minorEastAsia" w:hAnsiTheme="minorHAnsi" w:cstheme="minorBidi"/>
          <w:noProof/>
        </w:rPr>
      </w:pPr>
      <w:del w:id="494" w:author="Lukasz Hawryluk" w:date="2016-01-12T09:36:00Z">
        <w:r w:rsidRPr="007557D8" w:rsidDel="007557D8">
          <w:rPr>
            <w:noProof/>
            <w:rPrChange w:id="495" w:author="Lukasz Hawryluk" w:date="2016-01-12T09:36:00Z">
              <w:rPr>
                <w:rStyle w:val="Hipercze"/>
                <w:noProof/>
              </w:rPr>
            </w:rPrChange>
          </w:rPr>
          <w:delText>POSTĘP FINANSOWY</w:delText>
        </w:r>
        <w:r w:rsidDel="007557D8">
          <w:rPr>
            <w:noProof/>
            <w:webHidden/>
          </w:rPr>
          <w:tab/>
          <w:delText>96</w:delText>
        </w:r>
      </w:del>
    </w:p>
    <w:p w:rsidR="00273E0F" w:rsidDel="007557D8" w:rsidRDefault="00273E0F">
      <w:pPr>
        <w:pStyle w:val="Spistreci1"/>
        <w:tabs>
          <w:tab w:val="right" w:leader="dot" w:pos="13994"/>
        </w:tabs>
        <w:rPr>
          <w:del w:id="496" w:author="Lukasz Hawryluk" w:date="2016-01-12T09:36:00Z"/>
          <w:rFonts w:asciiTheme="minorHAnsi" w:eastAsiaTheme="minorEastAsia" w:hAnsiTheme="minorHAnsi" w:cstheme="minorBidi"/>
          <w:noProof/>
        </w:rPr>
      </w:pPr>
      <w:del w:id="497" w:author="Lukasz Hawryluk" w:date="2016-01-12T09:36:00Z">
        <w:r w:rsidRPr="007557D8" w:rsidDel="007557D8">
          <w:rPr>
            <w:noProof/>
            <w:rPrChange w:id="498" w:author="Lukasz Hawryluk" w:date="2016-01-12T09:36:00Z">
              <w:rPr>
                <w:rStyle w:val="Hipercze"/>
                <w:noProof/>
              </w:rPr>
            </w:rPrChange>
          </w:rPr>
          <w:delText>DOCHÓD</w:delText>
        </w:r>
        <w:r w:rsidDel="007557D8">
          <w:rPr>
            <w:noProof/>
            <w:webHidden/>
          </w:rPr>
          <w:tab/>
          <w:delText>98</w:delText>
        </w:r>
      </w:del>
    </w:p>
    <w:p w:rsidR="00273E0F" w:rsidDel="007557D8" w:rsidRDefault="00273E0F">
      <w:pPr>
        <w:pStyle w:val="Spistreci1"/>
        <w:tabs>
          <w:tab w:val="right" w:leader="dot" w:pos="13994"/>
        </w:tabs>
        <w:rPr>
          <w:del w:id="499" w:author="Lukasz Hawryluk" w:date="2016-01-12T09:36:00Z"/>
          <w:rFonts w:asciiTheme="minorHAnsi" w:eastAsiaTheme="minorEastAsia" w:hAnsiTheme="minorHAnsi" w:cstheme="minorBidi"/>
          <w:noProof/>
        </w:rPr>
      </w:pPr>
      <w:del w:id="500" w:author="Lukasz Hawryluk" w:date="2016-01-12T09:36:00Z">
        <w:r w:rsidRPr="007557D8" w:rsidDel="007557D8">
          <w:rPr>
            <w:noProof/>
            <w:rPrChange w:id="501" w:author="Lukasz Hawryluk" w:date="2016-01-12T09:36:00Z">
              <w:rPr>
                <w:rStyle w:val="Hipercze"/>
                <w:noProof/>
              </w:rPr>
            </w:rPrChange>
          </w:rPr>
          <w:delText>INFORMACJE</w:delText>
        </w:r>
        <w:r w:rsidDel="007557D8">
          <w:rPr>
            <w:noProof/>
            <w:webHidden/>
          </w:rPr>
          <w:tab/>
          <w:delText>99</w:delText>
        </w:r>
      </w:del>
    </w:p>
    <w:p w:rsidR="00273E0F" w:rsidDel="007557D8" w:rsidRDefault="00273E0F">
      <w:pPr>
        <w:pStyle w:val="Spistreci1"/>
        <w:tabs>
          <w:tab w:val="right" w:leader="dot" w:pos="13994"/>
        </w:tabs>
        <w:rPr>
          <w:del w:id="502" w:author="Lukasz Hawryluk" w:date="2016-01-12T09:36:00Z"/>
          <w:rFonts w:asciiTheme="minorHAnsi" w:eastAsiaTheme="minorEastAsia" w:hAnsiTheme="minorHAnsi" w:cstheme="minorBidi"/>
          <w:noProof/>
        </w:rPr>
      </w:pPr>
      <w:del w:id="503" w:author="Lukasz Hawryluk" w:date="2016-01-12T09:36:00Z">
        <w:r w:rsidRPr="007557D8" w:rsidDel="007557D8">
          <w:rPr>
            <w:noProof/>
            <w:rPrChange w:id="504" w:author="Lukasz Hawryluk" w:date="2016-01-12T09:36:00Z">
              <w:rPr>
                <w:rStyle w:val="Hipercze"/>
                <w:noProof/>
              </w:rPr>
            </w:rPrChange>
          </w:rPr>
          <w:delText>ZAŁĄCZNIKI</w:delText>
        </w:r>
        <w:r w:rsidDel="007557D8">
          <w:rPr>
            <w:noProof/>
            <w:webHidden/>
          </w:rPr>
          <w:tab/>
          <w:delText>100</w:delText>
        </w:r>
      </w:del>
    </w:p>
    <w:p w:rsidR="00273E0F" w:rsidDel="007557D8" w:rsidRDefault="00273E0F">
      <w:pPr>
        <w:pStyle w:val="Spistreci1"/>
        <w:tabs>
          <w:tab w:val="left" w:pos="660"/>
          <w:tab w:val="right" w:leader="dot" w:pos="13994"/>
        </w:tabs>
        <w:rPr>
          <w:del w:id="505" w:author="Lukasz Hawryluk" w:date="2016-01-12T09:36:00Z"/>
          <w:rFonts w:asciiTheme="minorHAnsi" w:eastAsiaTheme="minorEastAsia" w:hAnsiTheme="minorHAnsi" w:cstheme="minorBidi"/>
          <w:noProof/>
        </w:rPr>
      </w:pPr>
      <w:del w:id="506" w:author="Lukasz Hawryluk" w:date="2016-01-12T09:36:00Z">
        <w:r w:rsidRPr="007557D8" w:rsidDel="007557D8">
          <w:rPr>
            <w:noProof/>
            <w:rPrChange w:id="507" w:author="Lukasz Hawryluk" w:date="2016-01-12T09:36:00Z">
              <w:rPr>
                <w:rStyle w:val="Hipercze"/>
                <w:noProof/>
              </w:rPr>
            </w:rPrChange>
          </w:rPr>
          <w:delText>4.3.</w:delText>
        </w:r>
        <w:r w:rsidDel="007557D8">
          <w:rPr>
            <w:rFonts w:asciiTheme="minorHAnsi" w:eastAsiaTheme="minorEastAsia" w:hAnsiTheme="minorHAnsi" w:cstheme="minorBidi"/>
            <w:noProof/>
          </w:rPr>
          <w:tab/>
        </w:r>
        <w:r w:rsidRPr="007557D8" w:rsidDel="007557D8">
          <w:rPr>
            <w:noProof/>
            <w:rPrChange w:id="508" w:author="Lukasz Hawryluk" w:date="2016-01-12T09:36:00Z">
              <w:rPr>
                <w:rStyle w:val="Hipercze"/>
                <w:noProof/>
              </w:rPr>
            </w:rPrChange>
          </w:rPr>
          <w:delText>Obsługa wniosku</w:delText>
        </w:r>
        <w:r w:rsidDel="007557D8">
          <w:rPr>
            <w:noProof/>
            <w:webHidden/>
          </w:rPr>
          <w:tab/>
          <w:delText>103</w:delText>
        </w:r>
      </w:del>
    </w:p>
    <w:p w:rsidR="00273E0F" w:rsidDel="007557D8" w:rsidRDefault="00273E0F">
      <w:pPr>
        <w:pStyle w:val="Spistreci1"/>
        <w:tabs>
          <w:tab w:val="left" w:pos="880"/>
          <w:tab w:val="right" w:leader="dot" w:pos="13994"/>
        </w:tabs>
        <w:rPr>
          <w:del w:id="509" w:author="Lukasz Hawryluk" w:date="2016-01-12T09:36:00Z"/>
          <w:rFonts w:asciiTheme="minorHAnsi" w:eastAsiaTheme="minorEastAsia" w:hAnsiTheme="minorHAnsi" w:cstheme="minorBidi"/>
          <w:noProof/>
        </w:rPr>
      </w:pPr>
      <w:del w:id="510" w:author="Lukasz Hawryluk" w:date="2016-01-12T09:36:00Z">
        <w:r w:rsidRPr="007557D8" w:rsidDel="007557D8">
          <w:rPr>
            <w:noProof/>
            <w:rPrChange w:id="511" w:author="Lukasz Hawryluk" w:date="2016-01-12T09:36:00Z">
              <w:rPr>
                <w:rStyle w:val="Hipercze"/>
                <w:noProof/>
              </w:rPr>
            </w:rPrChange>
          </w:rPr>
          <w:delText>4.3.1.</w:delText>
        </w:r>
        <w:r w:rsidDel="007557D8">
          <w:rPr>
            <w:rFonts w:asciiTheme="minorHAnsi" w:eastAsiaTheme="minorEastAsia" w:hAnsiTheme="minorHAnsi" w:cstheme="minorBidi"/>
            <w:noProof/>
          </w:rPr>
          <w:tab/>
        </w:r>
        <w:r w:rsidRPr="007557D8" w:rsidDel="007557D8">
          <w:rPr>
            <w:noProof/>
            <w:rPrChange w:id="512" w:author="Lukasz Hawryluk" w:date="2016-01-12T09:36:00Z">
              <w:rPr>
                <w:rStyle w:val="Hipercze"/>
                <w:noProof/>
              </w:rPr>
            </w:rPrChange>
          </w:rPr>
          <w:delText>Sprawdzenie poprawności</w:delText>
        </w:r>
        <w:r w:rsidDel="007557D8">
          <w:rPr>
            <w:noProof/>
            <w:webHidden/>
          </w:rPr>
          <w:tab/>
          <w:delText>103</w:delText>
        </w:r>
      </w:del>
    </w:p>
    <w:p w:rsidR="00273E0F" w:rsidDel="007557D8" w:rsidRDefault="00273E0F">
      <w:pPr>
        <w:pStyle w:val="Spistreci1"/>
        <w:tabs>
          <w:tab w:val="left" w:pos="880"/>
          <w:tab w:val="right" w:leader="dot" w:pos="13994"/>
        </w:tabs>
        <w:rPr>
          <w:del w:id="513" w:author="Lukasz Hawryluk" w:date="2016-01-12T09:36:00Z"/>
          <w:rFonts w:asciiTheme="minorHAnsi" w:eastAsiaTheme="minorEastAsia" w:hAnsiTheme="minorHAnsi" w:cstheme="minorBidi"/>
          <w:noProof/>
        </w:rPr>
      </w:pPr>
      <w:del w:id="514" w:author="Lukasz Hawryluk" w:date="2016-01-12T09:36:00Z">
        <w:r w:rsidRPr="007557D8" w:rsidDel="007557D8">
          <w:rPr>
            <w:noProof/>
            <w:rPrChange w:id="515" w:author="Lukasz Hawryluk" w:date="2016-01-12T09:36:00Z">
              <w:rPr>
                <w:rStyle w:val="Hipercze"/>
                <w:noProof/>
              </w:rPr>
            </w:rPrChange>
          </w:rPr>
          <w:delText>4.3.2.</w:delText>
        </w:r>
        <w:r w:rsidDel="007557D8">
          <w:rPr>
            <w:rFonts w:asciiTheme="minorHAnsi" w:eastAsiaTheme="minorEastAsia" w:hAnsiTheme="minorHAnsi" w:cstheme="minorBidi"/>
            <w:noProof/>
          </w:rPr>
          <w:tab/>
        </w:r>
        <w:r w:rsidRPr="007557D8" w:rsidDel="007557D8">
          <w:rPr>
            <w:noProof/>
            <w:rPrChange w:id="516" w:author="Lukasz Hawryluk" w:date="2016-01-12T09:36:00Z">
              <w:rPr>
                <w:rStyle w:val="Hipercze"/>
                <w:noProof/>
              </w:rPr>
            </w:rPrChange>
          </w:rPr>
          <w:delText>Złożenie wniosku</w:delText>
        </w:r>
        <w:r w:rsidDel="007557D8">
          <w:rPr>
            <w:noProof/>
            <w:webHidden/>
          </w:rPr>
          <w:tab/>
          <w:delText>106</w:delText>
        </w:r>
      </w:del>
    </w:p>
    <w:p w:rsidR="00273E0F" w:rsidDel="007557D8" w:rsidRDefault="00273E0F">
      <w:pPr>
        <w:pStyle w:val="Spistreci1"/>
        <w:tabs>
          <w:tab w:val="left" w:pos="880"/>
          <w:tab w:val="right" w:leader="dot" w:pos="13994"/>
        </w:tabs>
        <w:rPr>
          <w:del w:id="517" w:author="Lukasz Hawryluk" w:date="2016-01-12T09:36:00Z"/>
          <w:rFonts w:asciiTheme="minorHAnsi" w:eastAsiaTheme="minorEastAsia" w:hAnsiTheme="minorHAnsi" w:cstheme="minorBidi"/>
          <w:noProof/>
        </w:rPr>
      </w:pPr>
      <w:del w:id="518" w:author="Lukasz Hawryluk" w:date="2016-01-12T09:36:00Z">
        <w:r w:rsidRPr="007557D8" w:rsidDel="007557D8">
          <w:rPr>
            <w:noProof/>
            <w:rPrChange w:id="519" w:author="Lukasz Hawryluk" w:date="2016-01-12T09:36:00Z">
              <w:rPr>
                <w:rStyle w:val="Hipercze"/>
                <w:noProof/>
              </w:rPr>
            </w:rPrChange>
          </w:rPr>
          <w:delText>4.3.3.</w:delText>
        </w:r>
        <w:r w:rsidDel="007557D8">
          <w:rPr>
            <w:rFonts w:asciiTheme="minorHAnsi" w:eastAsiaTheme="minorEastAsia" w:hAnsiTheme="minorHAnsi" w:cstheme="minorBidi"/>
            <w:noProof/>
          </w:rPr>
          <w:tab/>
        </w:r>
        <w:r w:rsidRPr="007557D8" w:rsidDel="007557D8">
          <w:rPr>
            <w:noProof/>
            <w:rPrChange w:id="520" w:author="Lukasz Hawryluk" w:date="2016-01-12T09:36:00Z">
              <w:rPr>
                <w:rStyle w:val="Hipercze"/>
                <w:noProof/>
              </w:rPr>
            </w:rPrChange>
          </w:rPr>
          <w:delText>Weryfikacja podpisu wniosku</w:delText>
        </w:r>
        <w:r w:rsidDel="007557D8">
          <w:rPr>
            <w:noProof/>
            <w:webHidden/>
          </w:rPr>
          <w:tab/>
          <w:delText>116</w:delText>
        </w:r>
      </w:del>
    </w:p>
    <w:p w:rsidR="00273E0F" w:rsidDel="007557D8" w:rsidRDefault="00273E0F">
      <w:pPr>
        <w:pStyle w:val="Spistreci1"/>
        <w:tabs>
          <w:tab w:val="left" w:pos="880"/>
          <w:tab w:val="right" w:leader="dot" w:pos="13994"/>
        </w:tabs>
        <w:rPr>
          <w:del w:id="521" w:author="Lukasz Hawryluk" w:date="2016-01-12T09:36:00Z"/>
          <w:rFonts w:asciiTheme="minorHAnsi" w:eastAsiaTheme="minorEastAsia" w:hAnsiTheme="minorHAnsi" w:cstheme="minorBidi"/>
          <w:noProof/>
        </w:rPr>
      </w:pPr>
      <w:del w:id="522" w:author="Lukasz Hawryluk" w:date="2016-01-12T09:36:00Z">
        <w:r w:rsidRPr="007557D8" w:rsidDel="007557D8">
          <w:rPr>
            <w:noProof/>
            <w:rPrChange w:id="523" w:author="Lukasz Hawryluk" w:date="2016-01-12T09:36:00Z">
              <w:rPr>
                <w:rStyle w:val="Hipercze"/>
                <w:noProof/>
              </w:rPr>
            </w:rPrChange>
          </w:rPr>
          <w:delText>4.3.4.</w:delText>
        </w:r>
        <w:r w:rsidDel="007557D8">
          <w:rPr>
            <w:rFonts w:asciiTheme="minorHAnsi" w:eastAsiaTheme="minorEastAsia" w:hAnsiTheme="minorHAnsi" w:cstheme="minorBidi"/>
            <w:noProof/>
          </w:rPr>
          <w:tab/>
        </w:r>
        <w:r w:rsidRPr="007557D8" w:rsidDel="007557D8">
          <w:rPr>
            <w:noProof/>
            <w:rPrChange w:id="524" w:author="Lukasz Hawryluk" w:date="2016-01-12T09:36:00Z">
              <w:rPr>
                <w:rStyle w:val="Hipercze"/>
                <w:noProof/>
              </w:rPr>
            </w:rPrChange>
          </w:rPr>
          <w:delText>Zapis wniosku</w:delText>
        </w:r>
        <w:r w:rsidDel="007557D8">
          <w:rPr>
            <w:noProof/>
            <w:webHidden/>
          </w:rPr>
          <w:tab/>
          <w:delText>117</w:delText>
        </w:r>
      </w:del>
    </w:p>
    <w:p w:rsidR="00273E0F" w:rsidDel="007557D8" w:rsidRDefault="00273E0F">
      <w:pPr>
        <w:pStyle w:val="Spistreci1"/>
        <w:tabs>
          <w:tab w:val="left" w:pos="880"/>
          <w:tab w:val="right" w:leader="dot" w:pos="13994"/>
        </w:tabs>
        <w:rPr>
          <w:del w:id="525" w:author="Lukasz Hawryluk" w:date="2016-01-12T09:36:00Z"/>
          <w:rFonts w:asciiTheme="minorHAnsi" w:eastAsiaTheme="minorEastAsia" w:hAnsiTheme="minorHAnsi" w:cstheme="minorBidi"/>
          <w:noProof/>
        </w:rPr>
      </w:pPr>
      <w:del w:id="526" w:author="Lukasz Hawryluk" w:date="2016-01-12T09:36:00Z">
        <w:r w:rsidRPr="007557D8" w:rsidDel="007557D8">
          <w:rPr>
            <w:noProof/>
            <w:rPrChange w:id="527" w:author="Lukasz Hawryluk" w:date="2016-01-12T09:36:00Z">
              <w:rPr>
                <w:rStyle w:val="Hipercze"/>
                <w:noProof/>
              </w:rPr>
            </w:rPrChange>
          </w:rPr>
          <w:delText>4.3.5.</w:delText>
        </w:r>
        <w:r w:rsidDel="007557D8">
          <w:rPr>
            <w:rFonts w:asciiTheme="minorHAnsi" w:eastAsiaTheme="minorEastAsia" w:hAnsiTheme="minorHAnsi" w:cstheme="minorBidi"/>
            <w:noProof/>
          </w:rPr>
          <w:tab/>
        </w:r>
        <w:r w:rsidRPr="007557D8" w:rsidDel="007557D8">
          <w:rPr>
            <w:noProof/>
            <w:rPrChange w:id="528" w:author="Lukasz Hawryluk" w:date="2016-01-12T09:36:00Z">
              <w:rPr>
                <w:rStyle w:val="Hipercze"/>
                <w:noProof/>
              </w:rPr>
            </w:rPrChange>
          </w:rPr>
          <w:delText>Wydruk wniosku</w:delText>
        </w:r>
        <w:r w:rsidDel="007557D8">
          <w:rPr>
            <w:noProof/>
            <w:webHidden/>
          </w:rPr>
          <w:tab/>
          <w:delText>118</w:delText>
        </w:r>
      </w:del>
    </w:p>
    <w:p w:rsidR="00273E0F" w:rsidDel="007557D8" w:rsidRDefault="00273E0F">
      <w:pPr>
        <w:pStyle w:val="Spistreci1"/>
        <w:tabs>
          <w:tab w:val="left" w:pos="880"/>
          <w:tab w:val="right" w:leader="dot" w:pos="13994"/>
        </w:tabs>
        <w:rPr>
          <w:del w:id="529" w:author="Lukasz Hawryluk" w:date="2016-01-12T09:36:00Z"/>
          <w:rFonts w:asciiTheme="minorHAnsi" w:eastAsiaTheme="minorEastAsia" w:hAnsiTheme="minorHAnsi" w:cstheme="minorBidi"/>
          <w:noProof/>
        </w:rPr>
      </w:pPr>
      <w:del w:id="530" w:author="Lukasz Hawryluk" w:date="2016-01-12T09:36:00Z">
        <w:r w:rsidRPr="007557D8" w:rsidDel="007557D8">
          <w:rPr>
            <w:noProof/>
            <w:rPrChange w:id="531" w:author="Lukasz Hawryluk" w:date="2016-01-12T09:36:00Z">
              <w:rPr>
                <w:rStyle w:val="Hipercze"/>
                <w:noProof/>
              </w:rPr>
            </w:rPrChange>
          </w:rPr>
          <w:delText>4.3.6.</w:delText>
        </w:r>
        <w:r w:rsidDel="007557D8">
          <w:rPr>
            <w:rFonts w:asciiTheme="minorHAnsi" w:eastAsiaTheme="minorEastAsia" w:hAnsiTheme="minorHAnsi" w:cstheme="minorBidi"/>
            <w:noProof/>
          </w:rPr>
          <w:tab/>
        </w:r>
        <w:r w:rsidRPr="007557D8" w:rsidDel="007557D8">
          <w:rPr>
            <w:noProof/>
            <w:rPrChange w:id="532" w:author="Lukasz Hawryluk" w:date="2016-01-12T09:36:00Z">
              <w:rPr>
                <w:rStyle w:val="Hipercze"/>
                <w:noProof/>
              </w:rPr>
            </w:rPrChange>
          </w:rPr>
          <w:delText>Edycja wniosku</w:delText>
        </w:r>
        <w:r w:rsidDel="007557D8">
          <w:rPr>
            <w:noProof/>
            <w:webHidden/>
          </w:rPr>
          <w:tab/>
          <w:delText>119</w:delText>
        </w:r>
      </w:del>
    </w:p>
    <w:p w:rsidR="00273E0F" w:rsidDel="007557D8" w:rsidRDefault="00273E0F">
      <w:pPr>
        <w:pStyle w:val="Spistreci1"/>
        <w:tabs>
          <w:tab w:val="left" w:pos="880"/>
          <w:tab w:val="right" w:leader="dot" w:pos="13994"/>
        </w:tabs>
        <w:rPr>
          <w:del w:id="533" w:author="Lukasz Hawryluk" w:date="2016-01-12T09:36:00Z"/>
          <w:rFonts w:asciiTheme="minorHAnsi" w:eastAsiaTheme="minorEastAsia" w:hAnsiTheme="minorHAnsi" w:cstheme="minorBidi"/>
          <w:noProof/>
        </w:rPr>
      </w:pPr>
      <w:del w:id="534" w:author="Lukasz Hawryluk" w:date="2016-01-12T09:36:00Z">
        <w:r w:rsidRPr="007557D8" w:rsidDel="007557D8">
          <w:rPr>
            <w:noProof/>
            <w:rPrChange w:id="535" w:author="Lukasz Hawryluk" w:date="2016-01-12T09:36:00Z">
              <w:rPr>
                <w:rStyle w:val="Hipercze"/>
                <w:noProof/>
              </w:rPr>
            </w:rPrChange>
          </w:rPr>
          <w:delText>4.3.7.</w:delText>
        </w:r>
        <w:r w:rsidDel="007557D8">
          <w:rPr>
            <w:rFonts w:asciiTheme="minorHAnsi" w:eastAsiaTheme="minorEastAsia" w:hAnsiTheme="minorHAnsi" w:cstheme="minorBidi"/>
            <w:noProof/>
          </w:rPr>
          <w:tab/>
        </w:r>
        <w:r w:rsidRPr="007557D8" w:rsidDel="007557D8">
          <w:rPr>
            <w:noProof/>
            <w:rPrChange w:id="536" w:author="Lukasz Hawryluk" w:date="2016-01-12T09:36:00Z">
              <w:rPr>
                <w:rStyle w:val="Hipercze"/>
                <w:noProof/>
              </w:rPr>
            </w:rPrChange>
          </w:rPr>
          <w:delText>Usunięcie wniosku</w:delText>
        </w:r>
        <w:r w:rsidDel="007557D8">
          <w:rPr>
            <w:noProof/>
            <w:webHidden/>
          </w:rPr>
          <w:tab/>
          <w:delText>121</w:delText>
        </w:r>
      </w:del>
    </w:p>
    <w:p w:rsidR="00273E0F" w:rsidDel="007557D8" w:rsidRDefault="00273E0F">
      <w:pPr>
        <w:pStyle w:val="Spistreci1"/>
        <w:tabs>
          <w:tab w:val="left" w:pos="880"/>
          <w:tab w:val="right" w:leader="dot" w:pos="13994"/>
        </w:tabs>
        <w:rPr>
          <w:del w:id="537" w:author="Lukasz Hawryluk" w:date="2016-01-12T09:36:00Z"/>
          <w:rFonts w:asciiTheme="minorHAnsi" w:eastAsiaTheme="minorEastAsia" w:hAnsiTheme="minorHAnsi" w:cstheme="minorBidi"/>
          <w:noProof/>
        </w:rPr>
      </w:pPr>
      <w:del w:id="538" w:author="Lukasz Hawryluk" w:date="2016-01-12T09:36:00Z">
        <w:r w:rsidRPr="007557D8" w:rsidDel="007557D8">
          <w:rPr>
            <w:noProof/>
            <w:rPrChange w:id="539" w:author="Lukasz Hawryluk" w:date="2016-01-12T09:36:00Z">
              <w:rPr>
                <w:rStyle w:val="Hipercze"/>
                <w:noProof/>
              </w:rPr>
            </w:rPrChange>
          </w:rPr>
          <w:delText>4.3.8.</w:delText>
        </w:r>
        <w:r w:rsidDel="007557D8">
          <w:rPr>
            <w:rFonts w:asciiTheme="minorHAnsi" w:eastAsiaTheme="minorEastAsia" w:hAnsiTheme="minorHAnsi" w:cstheme="minorBidi"/>
            <w:noProof/>
          </w:rPr>
          <w:tab/>
        </w:r>
        <w:r w:rsidRPr="007557D8" w:rsidDel="007557D8">
          <w:rPr>
            <w:noProof/>
            <w:rPrChange w:id="540" w:author="Lukasz Hawryluk" w:date="2016-01-12T09:36:00Z">
              <w:rPr>
                <w:rStyle w:val="Hipercze"/>
                <w:noProof/>
              </w:rPr>
            </w:rPrChange>
          </w:rPr>
          <w:delText>Ponowne złożenie wniosku</w:delText>
        </w:r>
        <w:r w:rsidDel="007557D8">
          <w:rPr>
            <w:noProof/>
            <w:webHidden/>
          </w:rPr>
          <w:tab/>
          <w:delText>122</w:delText>
        </w:r>
      </w:del>
    </w:p>
    <w:p w:rsidR="00273E0F" w:rsidDel="007557D8" w:rsidRDefault="00273E0F">
      <w:pPr>
        <w:pStyle w:val="Spistreci1"/>
        <w:tabs>
          <w:tab w:val="left" w:pos="880"/>
          <w:tab w:val="right" w:leader="dot" w:pos="13994"/>
        </w:tabs>
        <w:rPr>
          <w:del w:id="541" w:author="Lukasz Hawryluk" w:date="2016-01-12T09:36:00Z"/>
          <w:rFonts w:asciiTheme="minorHAnsi" w:eastAsiaTheme="minorEastAsia" w:hAnsiTheme="minorHAnsi" w:cstheme="minorBidi"/>
          <w:noProof/>
        </w:rPr>
      </w:pPr>
      <w:del w:id="542" w:author="Lukasz Hawryluk" w:date="2016-01-12T09:36:00Z">
        <w:r w:rsidRPr="007557D8" w:rsidDel="007557D8">
          <w:rPr>
            <w:noProof/>
            <w:rPrChange w:id="543" w:author="Lukasz Hawryluk" w:date="2016-01-12T09:36:00Z">
              <w:rPr>
                <w:rStyle w:val="Hipercze"/>
                <w:noProof/>
              </w:rPr>
            </w:rPrChange>
          </w:rPr>
          <w:delText>4.3.9.</w:delText>
        </w:r>
        <w:r w:rsidDel="007557D8">
          <w:rPr>
            <w:rFonts w:asciiTheme="minorHAnsi" w:eastAsiaTheme="minorEastAsia" w:hAnsiTheme="minorHAnsi" w:cstheme="minorBidi"/>
            <w:noProof/>
          </w:rPr>
          <w:tab/>
        </w:r>
        <w:r w:rsidRPr="007557D8" w:rsidDel="007557D8">
          <w:rPr>
            <w:noProof/>
            <w:rPrChange w:id="544" w:author="Lukasz Hawryluk" w:date="2016-01-12T09:36:00Z">
              <w:rPr>
                <w:rStyle w:val="Hipercze"/>
                <w:noProof/>
              </w:rPr>
            </w:rPrChange>
          </w:rPr>
          <w:delText>Podgląd wersji wniosku</w:delText>
        </w:r>
        <w:r w:rsidDel="007557D8">
          <w:rPr>
            <w:noProof/>
            <w:webHidden/>
          </w:rPr>
          <w:tab/>
          <w:delText>123</w:delText>
        </w:r>
      </w:del>
    </w:p>
    <w:p w:rsidR="00273E0F" w:rsidDel="007557D8" w:rsidRDefault="00273E0F">
      <w:pPr>
        <w:pStyle w:val="Spistreci1"/>
        <w:tabs>
          <w:tab w:val="left" w:pos="880"/>
          <w:tab w:val="right" w:leader="dot" w:pos="13994"/>
        </w:tabs>
        <w:rPr>
          <w:del w:id="545" w:author="Lukasz Hawryluk" w:date="2016-01-12T09:36:00Z"/>
          <w:rFonts w:asciiTheme="minorHAnsi" w:eastAsiaTheme="minorEastAsia" w:hAnsiTheme="minorHAnsi" w:cstheme="minorBidi"/>
          <w:noProof/>
        </w:rPr>
      </w:pPr>
      <w:del w:id="546" w:author="Lukasz Hawryluk" w:date="2016-01-12T09:36:00Z">
        <w:r w:rsidRPr="007557D8" w:rsidDel="007557D8">
          <w:rPr>
            <w:noProof/>
            <w:rPrChange w:id="547" w:author="Lukasz Hawryluk" w:date="2016-01-12T09:36:00Z">
              <w:rPr>
                <w:rStyle w:val="Hipercze"/>
                <w:noProof/>
              </w:rPr>
            </w:rPrChange>
          </w:rPr>
          <w:delText>4.3.10.</w:delText>
        </w:r>
        <w:r w:rsidDel="007557D8">
          <w:rPr>
            <w:rFonts w:asciiTheme="minorHAnsi" w:eastAsiaTheme="minorEastAsia" w:hAnsiTheme="minorHAnsi" w:cstheme="minorBidi"/>
            <w:noProof/>
          </w:rPr>
          <w:tab/>
        </w:r>
        <w:r w:rsidRPr="007557D8" w:rsidDel="007557D8">
          <w:rPr>
            <w:noProof/>
            <w:rPrChange w:id="548" w:author="Lukasz Hawryluk" w:date="2016-01-12T09:36:00Z">
              <w:rPr>
                <w:rStyle w:val="Hipercze"/>
                <w:noProof/>
              </w:rPr>
            </w:rPrChange>
          </w:rPr>
          <w:delText>Potwierdzenie dostarczenia wniosku</w:delText>
        </w:r>
        <w:r w:rsidDel="007557D8">
          <w:rPr>
            <w:noProof/>
            <w:webHidden/>
          </w:rPr>
          <w:tab/>
          <w:delText>126</w:delText>
        </w:r>
      </w:del>
    </w:p>
    <w:p w:rsidR="00273E0F" w:rsidDel="007557D8" w:rsidRDefault="00273E0F">
      <w:pPr>
        <w:pStyle w:val="Spistreci1"/>
        <w:tabs>
          <w:tab w:val="left" w:pos="440"/>
          <w:tab w:val="right" w:leader="dot" w:pos="13994"/>
        </w:tabs>
        <w:rPr>
          <w:del w:id="549" w:author="Lukasz Hawryluk" w:date="2016-01-12T09:36:00Z"/>
          <w:rFonts w:asciiTheme="minorHAnsi" w:eastAsiaTheme="minorEastAsia" w:hAnsiTheme="minorHAnsi" w:cstheme="minorBidi"/>
          <w:noProof/>
        </w:rPr>
      </w:pPr>
      <w:del w:id="550" w:author="Lukasz Hawryluk" w:date="2016-01-12T09:36:00Z">
        <w:r w:rsidRPr="007557D8" w:rsidDel="007557D8">
          <w:rPr>
            <w:noProof/>
            <w:rPrChange w:id="551" w:author="Lukasz Hawryluk" w:date="2016-01-12T09:36:00Z">
              <w:rPr>
                <w:rStyle w:val="Hipercze"/>
                <w:noProof/>
              </w:rPr>
            </w:rPrChange>
          </w:rPr>
          <w:delText>5.</w:delText>
        </w:r>
        <w:r w:rsidDel="007557D8">
          <w:rPr>
            <w:rFonts w:asciiTheme="minorHAnsi" w:eastAsiaTheme="minorEastAsia" w:hAnsiTheme="minorHAnsi" w:cstheme="minorBidi"/>
            <w:noProof/>
          </w:rPr>
          <w:tab/>
        </w:r>
        <w:r w:rsidRPr="007557D8" w:rsidDel="007557D8">
          <w:rPr>
            <w:noProof/>
            <w:rPrChange w:id="552" w:author="Lukasz Hawryluk" w:date="2016-01-12T09:36:00Z">
              <w:rPr>
                <w:rStyle w:val="Hipercze"/>
                <w:noProof/>
              </w:rPr>
            </w:rPrChange>
          </w:rPr>
          <w:delText>Częściowy wniosek o płatność</w:delText>
        </w:r>
        <w:r w:rsidDel="007557D8">
          <w:rPr>
            <w:noProof/>
            <w:webHidden/>
          </w:rPr>
          <w:tab/>
          <w:delText>128</w:delText>
        </w:r>
      </w:del>
    </w:p>
    <w:p w:rsidR="00273E0F" w:rsidDel="007557D8" w:rsidRDefault="00273E0F">
      <w:pPr>
        <w:pStyle w:val="Spistreci1"/>
        <w:tabs>
          <w:tab w:val="left" w:pos="660"/>
          <w:tab w:val="right" w:leader="dot" w:pos="13994"/>
        </w:tabs>
        <w:rPr>
          <w:del w:id="553" w:author="Lukasz Hawryluk" w:date="2016-01-12T09:36:00Z"/>
          <w:rFonts w:asciiTheme="minorHAnsi" w:eastAsiaTheme="minorEastAsia" w:hAnsiTheme="minorHAnsi" w:cstheme="minorBidi"/>
          <w:noProof/>
        </w:rPr>
      </w:pPr>
      <w:del w:id="554" w:author="Lukasz Hawryluk" w:date="2016-01-12T09:36:00Z">
        <w:r w:rsidRPr="007557D8" w:rsidDel="007557D8">
          <w:rPr>
            <w:noProof/>
            <w:rPrChange w:id="555" w:author="Lukasz Hawryluk" w:date="2016-01-12T09:36:00Z">
              <w:rPr>
                <w:rStyle w:val="Hipercze"/>
                <w:noProof/>
              </w:rPr>
            </w:rPrChange>
          </w:rPr>
          <w:delText>5.1.</w:delText>
        </w:r>
        <w:r w:rsidDel="007557D8">
          <w:rPr>
            <w:rFonts w:asciiTheme="minorHAnsi" w:eastAsiaTheme="minorEastAsia" w:hAnsiTheme="minorHAnsi" w:cstheme="minorBidi"/>
            <w:noProof/>
          </w:rPr>
          <w:tab/>
        </w:r>
        <w:r w:rsidRPr="007557D8" w:rsidDel="007557D8">
          <w:rPr>
            <w:noProof/>
            <w:rPrChange w:id="556" w:author="Lukasz Hawryluk" w:date="2016-01-12T09:36:00Z">
              <w:rPr>
                <w:rStyle w:val="Hipercze"/>
                <w:noProof/>
              </w:rPr>
            </w:rPrChange>
          </w:rPr>
          <w:delText>Rejestracja częściowego wniosku o płatność</w:delText>
        </w:r>
        <w:r w:rsidDel="007557D8">
          <w:rPr>
            <w:noProof/>
            <w:webHidden/>
          </w:rPr>
          <w:tab/>
          <w:delText>129</w:delText>
        </w:r>
      </w:del>
    </w:p>
    <w:p w:rsidR="00273E0F" w:rsidDel="007557D8" w:rsidRDefault="00273E0F">
      <w:pPr>
        <w:pStyle w:val="Spistreci1"/>
        <w:tabs>
          <w:tab w:val="left" w:pos="660"/>
          <w:tab w:val="right" w:leader="dot" w:pos="13994"/>
        </w:tabs>
        <w:rPr>
          <w:del w:id="557" w:author="Lukasz Hawryluk" w:date="2016-01-12T09:36:00Z"/>
          <w:rFonts w:asciiTheme="minorHAnsi" w:eastAsiaTheme="minorEastAsia" w:hAnsiTheme="minorHAnsi" w:cstheme="minorBidi"/>
          <w:noProof/>
        </w:rPr>
      </w:pPr>
      <w:del w:id="558" w:author="Lukasz Hawryluk" w:date="2016-01-12T09:36:00Z">
        <w:r w:rsidRPr="007557D8" w:rsidDel="007557D8">
          <w:rPr>
            <w:noProof/>
            <w:rPrChange w:id="559" w:author="Lukasz Hawryluk" w:date="2016-01-12T09:36:00Z">
              <w:rPr>
                <w:rStyle w:val="Hipercze"/>
                <w:noProof/>
              </w:rPr>
            </w:rPrChange>
          </w:rPr>
          <w:delText>5.2.</w:delText>
        </w:r>
        <w:r w:rsidDel="007557D8">
          <w:rPr>
            <w:rFonts w:asciiTheme="minorHAnsi" w:eastAsiaTheme="minorEastAsia" w:hAnsiTheme="minorHAnsi" w:cstheme="minorBidi"/>
            <w:noProof/>
          </w:rPr>
          <w:tab/>
        </w:r>
        <w:r w:rsidRPr="007557D8" w:rsidDel="007557D8">
          <w:rPr>
            <w:noProof/>
            <w:rPrChange w:id="560" w:author="Lukasz Hawryluk" w:date="2016-01-12T09:36:00Z">
              <w:rPr>
                <w:rStyle w:val="Hipercze"/>
                <w:noProof/>
              </w:rPr>
            </w:rPrChange>
          </w:rPr>
          <w:delText>Obsługa częściowego wniosku o płatność</w:delText>
        </w:r>
        <w:r w:rsidDel="007557D8">
          <w:rPr>
            <w:noProof/>
            <w:webHidden/>
          </w:rPr>
          <w:tab/>
          <w:delText>130</w:delText>
        </w:r>
      </w:del>
    </w:p>
    <w:p w:rsidR="00273E0F" w:rsidDel="007557D8" w:rsidRDefault="00273E0F">
      <w:pPr>
        <w:pStyle w:val="Spistreci1"/>
        <w:tabs>
          <w:tab w:val="left" w:pos="660"/>
          <w:tab w:val="right" w:leader="dot" w:pos="13994"/>
        </w:tabs>
        <w:rPr>
          <w:del w:id="561" w:author="Lukasz Hawryluk" w:date="2016-01-12T09:36:00Z"/>
          <w:rFonts w:asciiTheme="minorHAnsi" w:eastAsiaTheme="minorEastAsia" w:hAnsiTheme="minorHAnsi" w:cstheme="minorBidi"/>
          <w:noProof/>
        </w:rPr>
      </w:pPr>
      <w:del w:id="562" w:author="Lukasz Hawryluk" w:date="2016-01-12T09:36:00Z">
        <w:r w:rsidRPr="007557D8" w:rsidDel="007557D8">
          <w:rPr>
            <w:noProof/>
            <w:rPrChange w:id="563" w:author="Lukasz Hawryluk" w:date="2016-01-12T09:36:00Z">
              <w:rPr>
                <w:rStyle w:val="Hipercze"/>
                <w:noProof/>
              </w:rPr>
            </w:rPrChange>
          </w:rPr>
          <w:delText>5.3.</w:delText>
        </w:r>
        <w:r w:rsidDel="007557D8">
          <w:rPr>
            <w:rFonts w:asciiTheme="minorHAnsi" w:eastAsiaTheme="minorEastAsia" w:hAnsiTheme="minorHAnsi" w:cstheme="minorBidi"/>
            <w:noProof/>
          </w:rPr>
          <w:tab/>
        </w:r>
        <w:r w:rsidRPr="007557D8" w:rsidDel="007557D8">
          <w:rPr>
            <w:noProof/>
            <w:rPrChange w:id="564" w:author="Lukasz Hawryluk" w:date="2016-01-12T09:36:00Z">
              <w:rPr>
                <w:rStyle w:val="Hipercze"/>
                <w:noProof/>
              </w:rPr>
            </w:rPrChange>
          </w:rPr>
          <w:delText>Utworzenie zbiorczego wniosku o płatność</w:delText>
        </w:r>
        <w:r w:rsidDel="007557D8">
          <w:rPr>
            <w:noProof/>
            <w:webHidden/>
          </w:rPr>
          <w:tab/>
          <w:delText>130</w:delText>
        </w:r>
      </w:del>
    </w:p>
    <w:p w:rsidR="00273E0F" w:rsidDel="007557D8" w:rsidRDefault="00273E0F">
      <w:pPr>
        <w:pStyle w:val="Spistreci1"/>
        <w:tabs>
          <w:tab w:val="left" w:pos="440"/>
          <w:tab w:val="right" w:leader="dot" w:pos="13994"/>
        </w:tabs>
        <w:rPr>
          <w:del w:id="565" w:author="Lukasz Hawryluk" w:date="2016-01-12T09:36:00Z"/>
          <w:rFonts w:asciiTheme="minorHAnsi" w:eastAsiaTheme="minorEastAsia" w:hAnsiTheme="minorHAnsi" w:cstheme="minorBidi"/>
          <w:noProof/>
        </w:rPr>
      </w:pPr>
      <w:del w:id="566" w:author="Lukasz Hawryluk" w:date="2016-01-12T09:36:00Z">
        <w:r w:rsidRPr="007557D8" w:rsidDel="007557D8">
          <w:rPr>
            <w:noProof/>
            <w:rPrChange w:id="567" w:author="Lukasz Hawryluk" w:date="2016-01-12T09:36:00Z">
              <w:rPr>
                <w:rStyle w:val="Hipercze"/>
                <w:noProof/>
              </w:rPr>
            </w:rPrChange>
          </w:rPr>
          <w:delText>6.</w:delText>
        </w:r>
        <w:r w:rsidDel="007557D8">
          <w:rPr>
            <w:rFonts w:asciiTheme="minorHAnsi" w:eastAsiaTheme="minorEastAsia" w:hAnsiTheme="minorHAnsi" w:cstheme="minorBidi"/>
            <w:noProof/>
          </w:rPr>
          <w:tab/>
        </w:r>
        <w:r w:rsidRPr="007557D8" w:rsidDel="007557D8">
          <w:rPr>
            <w:noProof/>
            <w:rPrChange w:id="568" w:author="Lukasz Hawryluk" w:date="2016-01-12T09:36:00Z">
              <w:rPr>
                <w:rStyle w:val="Hipercze"/>
                <w:noProof/>
              </w:rPr>
            </w:rPrChange>
          </w:rPr>
          <w:delText>Korespondencja</w:delText>
        </w:r>
        <w:r w:rsidDel="007557D8">
          <w:rPr>
            <w:noProof/>
            <w:webHidden/>
          </w:rPr>
          <w:tab/>
          <w:delText>133</w:delText>
        </w:r>
      </w:del>
    </w:p>
    <w:p w:rsidR="00273E0F" w:rsidDel="007557D8" w:rsidRDefault="00273E0F">
      <w:pPr>
        <w:pStyle w:val="Spistreci1"/>
        <w:tabs>
          <w:tab w:val="left" w:pos="660"/>
          <w:tab w:val="right" w:leader="dot" w:pos="13994"/>
        </w:tabs>
        <w:rPr>
          <w:del w:id="569" w:author="Lukasz Hawryluk" w:date="2016-01-12T09:36:00Z"/>
          <w:rFonts w:asciiTheme="minorHAnsi" w:eastAsiaTheme="minorEastAsia" w:hAnsiTheme="minorHAnsi" w:cstheme="minorBidi"/>
          <w:noProof/>
        </w:rPr>
      </w:pPr>
      <w:del w:id="570" w:author="Lukasz Hawryluk" w:date="2016-01-12T09:36:00Z">
        <w:r w:rsidRPr="007557D8" w:rsidDel="007557D8">
          <w:rPr>
            <w:noProof/>
            <w:rPrChange w:id="571" w:author="Lukasz Hawryluk" w:date="2016-01-12T09:36:00Z">
              <w:rPr>
                <w:rStyle w:val="Hipercze"/>
                <w:noProof/>
              </w:rPr>
            </w:rPrChange>
          </w:rPr>
          <w:delText>6.1.</w:delText>
        </w:r>
        <w:r w:rsidDel="007557D8">
          <w:rPr>
            <w:rFonts w:asciiTheme="minorHAnsi" w:eastAsiaTheme="minorEastAsia" w:hAnsiTheme="minorHAnsi" w:cstheme="minorBidi"/>
            <w:noProof/>
          </w:rPr>
          <w:tab/>
        </w:r>
        <w:r w:rsidRPr="007557D8" w:rsidDel="007557D8">
          <w:rPr>
            <w:noProof/>
            <w:rPrChange w:id="572" w:author="Lukasz Hawryluk" w:date="2016-01-12T09:36:00Z">
              <w:rPr>
                <w:rStyle w:val="Hipercze"/>
                <w:noProof/>
              </w:rPr>
            </w:rPrChange>
          </w:rPr>
          <w:delText>Foldery e-skrzynki pocztowej</w:delText>
        </w:r>
        <w:r w:rsidDel="007557D8">
          <w:rPr>
            <w:noProof/>
            <w:webHidden/>
          </w:rPr>
          <w:tab/>
          <w:delText>134</w:delText>
        </w:r>
      </w:del>
    </w:p>
    <w:p w:rsidR="00273E0F" w:rsidDel="007557D8" w:rsidRDefault="00273E0F">
      <w:pPr>
        <w:pStyle w:val="Spistreci1"/>
        <w:tabs>
          <w:tab w:val="left" w:pos="880"/>
          <w:tab w:val="right" w:leader="dot" w:pos="13994"/>
        </w:tabs>
        <w:rPr>
          <w:del w:id="573" w:author="Lukasz Hawryluk" w:date="2016-01-12T09:36:00Z"/>
          <w:rFonts w:asciiTheme="minorHAnsi" w:eastAsiaTheme="minorEastAsia" w:hAnsiTheme="minorHAnsi" w:cstheme="minorBidi"/>
          <w:noProof/>
        </w:rPr>
      </w:pPr>
      <w:del w:id="574" w:author="Lukasz Hawryluk" w:date="2016-01-12T09:36:00Z">
        <w:r w:rsidRPr="007557D8" w:rsidDel="007557D8">
          <w:rPr>
            <w:noProof/>
            <w:rPrChange w:id="575" w:author="Lukasz Hawryluk" w:date="2016-01-12T09:36:00Z">
              <w:rPr>
                <w:rStyle w:val="Hipercze"/>
                <w:noProof/>
              </w:rPr>
            </w:rPrChange>
          </w:rPr>
          <w:delText>6.1.1.</w:delText>
        </w:r>
        <w:r w:rsidDel="007557D8">
          <w:rPr>
            <w:rFonts w:asciiTheme="minorHAnsi" w:eastAsiaTheme="minorEastAsia" w:hAnsiTheme="minorHAnsi" w:cstheme="minorBidi"/>
            <w:noProof/>
          </w:rPr>
          <w:tab/>
        </w:r>
        <w:r w:rsidRPr="007557D8" w:rsidDel="007557D8">
          <w:rPr>
            <w:noProof/>
            <w:rPrChange w:id="576" w:author="Lukasz Hawryluk" w:date="2016-01-12T09:36:00Z">
              <w:rPr>
                <w:rStyle w:val="Hipercze"/>
                <w:noProof/>
              </w:rPr>
            </w:rPrChange>
          </w:rPr>
          <w:delText>Przygotowanie pisma</w:delText>
        </w:r>
        <w:r w:rsidDel="007557D8">
          <w:rPr>
            <w:noProof/>
            <w:webHidden/>
          </w:rPr>
          <w:tab/>
          <w:delText>135</w:delText>
        </w:r>
      </w:del>
    </w:p>
    <w:p w:rsidR="00273E0F" w:rsidDel="007557D8" w:rsidRDefault="00273E0F">
      <w:pPr>
        <w:pStyle w:val="Spistreci1"/>
        <w:tabs>
          <w:tab w:val="left" w:pos="880"/>
          <w:tab w:val="right" w:leader="dot" w:pos="13994"/>
        </w:tabs>
        <w:rPr>
          <w:del w:id="577" w:author="Lukasz Hawryluk" w:date="2016-01-12T09:36:00Z"/>
          <w:rFonts w:asciiTheme="minorHAnsi" w:eastAsiaTheme="minorEastAsia" w:hAnsiTheme="minorHAnsi" w:cstheme="minorBidi"/>
          <w:noProof/>
        </w:rPr>
      </w:pPr>
      <w:del w:id="578" w:author="Lukasz Hawryluk" w:date="2016-01-12T09:36:00Z">
        <w:r w:rsidRPr="007557D8" w:rsidDel="007557D8">
          <w:rPr>
            <w:noProof/>
            <w:rPrChange w:id="579" w:author="Lukasz Hawryluk" w:date="2016-01-12T09:36:00Z">
              <w:rPr>
                <w:rStyle w:val="Hipercze"/>
                <w:noProof/>
              </w:rPr>
            </w:rPrChange>
          </w:rPr>
          <w:delText>6.1.2.</w:delText>
        </w:r>
        <w:r w:rsidDel="007557D8">
          <w:rPr>
            <w:rFonts w:asciiTheme="minorHAnsi" w:eastAsiaTheme="minorEastAsia" w:hAnsiTheme="minorHAnsi" w:cstheme="minorBidi"/>
            <w:noProof/>
          </w:rPr>
          <w:tab/>
        </w:r>
        <w:r w:rsidRPr="007557D8" w:rsidDel="007557D8">
          <w:rPr>
            <w:noProof/>
            <w:rPrChange w:id="580" w:author="Lukasz Hawryluk" w:date="2016-01-12T09:36:00Z">
              <w:rPr>
                <w:rStyle w:val="Hipercze"/>
                <w:noProof/>
              </w:rPr>
            </w:rPrChange>
          </w:rPr>
          <w:delText>Wysłanie wiadomości</w:delText>
        </w:r>
        <w:r w:rsidDel="007557D8">
          <w:rPr>
            <w:noProof/>
            <w:webHidden/>
          </w:rPr>
          <w:tab/>
          <w:delText>138</w:delText>
        </w:r>
      </w:del>
    </w:p>
    <w:p w:rsidR="00273E0F" w:rsidDel="007557D8" w:rsidRDefault="00273E0F">
      <w:pPr>
        <w:pStyle w:val="Spistreci1"/>
        <w:tabs>
          <w:tab w:val="left" w:pos="880"/>
          <w:tab w:val="right" w:leader="dot" w:pos="13994"/>
        </w:tabs>
        <w:rPr>
          <w:del w:id="581" w:author="Lukasz Hawryluk" w:date="2016-01-12T09:36:00Z"/>
          <w:rFonts w:asciiTheme="minorHAnsi" w:eastAsiaTheme="minorEastAsia" w:hAnsiTheme="minorHAnsi" w:cstheme="minorBidi"/>
          <w:noProof/>
        </w:rPr>
      </w:pPr>
      <w:del w:id="582" w:author="Lukasz Hawryluk" w:date="2016-01-12T09:36:00Z">
        <w:r w:rsidRPr="007557D8" w:rsidDel="007557D8">
          <w:rPr>
            <w:noProof/>
            <w:rPrChange w:id="583" w:author="Lukasz Hawryluk" w:date="2016-01-12T09:36:00Z">
              <w:rPr>
                <w:rStyle w:val="Hipercze"/>
                <w:noProof/>
              </w:rPr>
            </w:rPrChange>
          </w:rPr>
          <w:delText>6.1.3.</w:delText>
        </w:r>
        <w:r w:rsidDel="007557D8">
          <w:rPr>
            <w:rFonts w:asciiTheme="minorHAnsi" w:eastAsiaTheme="minorEastAsia" w:hAnsiTheme="minorHAnsi" w:cstheme="minorBidi"/>
            <w:noProof/>
          </w:rPr>
          <w:tab/>
        </w:r>
        <w:r w:rsidRPr="007557D8" w:rsidDel="007557D8">
          <w:rPr>
            <w:noProof/>
            <w:rPrChange w:id="584" w:author="Lukasz Hawryluk" w:date="2016-01-12T09:36:00Z">
              <w:rPr>
                <w:rStyle w:val="Hipercze"/>
                <w:noProof/>
              </w:rPr>
            </w:rPrChange>
          </w:rPr>
          <w:delText>Zapisywanie wersji roboczych</w:delText>
        </w:r>
        <w:r w:rsidDel="007557D8">
          <w:rPr>
            <w:noProof/>
            <w:webHidden/>
          </w:rPr>
          <w:tab/>
          <w:delText>142</w:delText>
        </w:r>
      </w:del>
    </w:p>
    <w:p w:rsidR="00273E0F" w:rsidDel="007557D8" w:rsidRDefault="00273E0F">
      <w:pPr>
        <w:pStyle w:val="Spistreci1"/>
        <w:tabs>
          <w:tab w:val="left" w:pos="880"/>
          <w:tab w:val="right" w:leader="dot" w:pos="13994"/>
        </w:tabs>
        <w:rPr>
          <w:del w:id="585" w:author="Lukasz Hawryluk" w:date="2016-01-12T09:36:00Z"/>
          <w:rFonts w:asciiTheme="minorHAnsi" w:eastAsiaTheme="minorEastAsia" w:hAnsiTheme="minorHAnsi" w:cstheme="minorBidi"/>
          <w:noProof/>
        </w:rPr>
      </w:pPr>
      <w:del w:id="586" w:author="Lukasz Hawryluk" w:date="2016-01-12T09:36:00Z">
        <w:r w:rsidRPr="007557D8" w:rsidDel="007557D8">
          <w:rPr>
            <w:noProof/>
            <w:rPrChange w:id="587" w:author="Lukasz Hawryluk" w:date="2016-01-12T09:36:00Z">
              <w:rPr>
                <w:rStyle w:val="Hipercze"/>
                <w:noProof/>
              </w:rPr>
            </w:rPrChange>
          </w:rPr>
          <w:delText>6.1.4.</w:delText>
        </w:r>
        <w:r w:rsidDel="007557D8">
          <w:rPr>
            <w:rFonts w:asciiTheme="minorHAnsi" w:eastAsiaTheme="minorEastAsia" w:hAnsiTheme="minorHAnsi" w:cstheme="minorBidi"/>
            <w:noProof/>
          </w:rPr>
          <w:tab/>
        </w:r>
        <w:r w:rsidRPr="007557D8" w:rsidDel="007557D8">
          <w:rPr>
            <w:noProof/>
            <w:rPrChange w:id="588" w:author="Lukasz Hawryluk" w:date="2016-01-12T09:36:00Z">
              <w:rPr>
                <w:rStyle w:val="Hipercze"/>
                <w:noProof/>
              </w:rPr>
            </w:rPrChange>
          </w:rPr>
          <w:delText>Odświeżanie skrzynki</w:delText>
        </w:r>
        <w:r w:rsidDel="007557D8">
          <w:rPr>
            <w:noProof/>
            <w:webHidden/>
          </w:rPr>
          <w:tab/>
          <w:delText>142</w:delText>
        </w:r>
      </w:del>
    </w:p>
    <w:p w:rsidR="00273E0F" w:rsidDel="007557D8" w:rsidRDefault="00273E0F">
      <w:pPr>
        <w:pStyle w:val="Spistreci1"/>
        <w:tabs>
          <w:tab w:val="left" w:pos="880"/>
          <w:tab w:val="right" w:leader="dot" w:pos="13994"/>
        </w:tabs>
        <w:rPr>
          <w:del w:id="589" w:author="Lukasz Hawryluk" w:date="2016-01-12T09:36:00Z"/>
          <w:rFonts w:asciiTheme="minorHAnsi" w:eastAsiaTheme="minorEastAsia" w:hAnsiTheme="minorHAnsi" w:cstheme="minorBidi"/>
          <w:noProof/>
        </w:rPr>
      </w:pPr>
      <w:del w:id="590" w:author="Lukasz Hawryluk" w:date="2016-01-12T09:36:00Z">
        <w:r w:rsidRPr="007557D8" w:rsidDel="007557D8">
          <w:rPr>
            <w:noProof/>
            <w:rPrChange w:id="591" w:author="Lukasz Hawryluk" w:date="2016-01-12T09:36:00Z">
              <w:rPr>
                <w:rStyle w:val="Hipercze"/>
                <w:noProof/>
              </w:rPr>
            </w:rPrChange>
          </w:rPr>
          <w:delText>6.1.5.</w:delText>
        </w:r>
        <w:r w:rsidDel="007557D8">
          <w:rPr>
            <w:rFonts w:asciiTheme="minorHAnsi" w:eastAsiaTheme="minorEastAsia" w:hAnsiTheme="minorHAnsi" w:cstheme="minorBidi"/>
            <w:noProof/>
          </w:rPr>
          <w:tab/>
        </w:r>
        <w:r w:rsidRPr="007557D8" w:rsidDel="007557D8">
          <w:rPr>
            <w:noProof/>
            <w:rPrChange w:id="592" w:author="Lukasz Hawryluk" w:date="2016-01-12T09:36:00Z">
              <w:rPr>
                <w:rStyle w:val="Hipercze"/>
                <w:noProof/>
              </w:rPr>
            </w:rPrChange>
          </w:rPr>
          <w:delText>Edytowanie dokumentów</w:delText>
        </w:r>
        <w:r w:rsidDel="007557D8">
          <w:rPr>
            <w:noProof/>
            <w:webHidden/>
          </w:rPr>
          <w:tab/>
          <w:delText>143</w:delText>
        </w:r>
      </w:del>
    </w:p>
    <w:p w:rsidR="00273E0F" w:rsidDel="007557D8" w:rsidRDefault="00273E0F">
      <w:pPr>
        <w:pStyle w:val="Spistreci1"/>
        <w:tabs>
          <w:tab w:val="left" w:pos="880"/>
          <w:tab w:val="right" w:leader="dot" w:pos="13994"/>
        </w:tabs>
        <w:rPr>
          <w:del w:id="593" w:author="Lukasz Hawryluk" w:date="2016-01-12T09:36:00Z"/>
          <w:rFonts w:asciiTheme="minorHAnsi" w:eastAsiaTheme="minorEastAsia" w:hAnsiTheme="minorHAnsi" w:cstheme="minorBidi"/>
          <w:noProof/>
        </w:rPr>
      </w:pPr>
      <w:del w:id="594" w:author="Lukasz Hawryluk" w:date="2016-01-12T09:36:00Z">
        <w:r w:rsidRPr="007557D8" w:rsidDel="007557D8">
          <w:rPr>
            <w:noProof/>
            <w:rPrChange w:id="595" w:author="Lukasz Hawryluk" w:date="2016-01-12T09:36:00Z">
              <w:rPr>
                <w:rStyle w:val="Hipercze"/>
                <w:noProof/>
              </w:rPr>
            </w:rPrChange>
          </w:rPr>
          <w:delText>6.1.6.</w:delText>
        </w:r>
        <w:r w:rsidDel="007557D8">
          <w:rPr>
            <w:rFonts w:asciiTheme="minorHAnsi" w:eastAsiaTheme="minorEastAsia" w:hAnsiTheme="minorHAnsi" w:cstheme="minorBidi"/>
            <w:noProof/>
          </w:rPr>
          <w:tab/>
        </w:r>
        <w:r w:rsidRPr="007557D8" w:rsidDel="007557D8">
          <w:rPr>
            <w:noProof/>
            <w:rPrChange w:id="596" w:author="Lukasz Hawryluk" w:date="2016-01-12T09:36:00Z">
              <w:rPr>
                <w:rStyle w:val="Hipercze"/>
                <w:noProof/>
              </w:rPr>
            </w:rPrChange>
          </w:rPr>
          <w:delText>Usuwanie dokumentów</w:delText>
        </w:r>
        <w:r w:rsidDel="007557D8">
          <w:rPr>
            <w:noProof/>
            <w:webHidden/>
          </w:rPr>
          <w:tab/>
          <w:delText>144</w:delText>
        </w:r>
      </w:del>
    </w:p>
    <w:p w:rsidR="00273E0F" w:rsidDel="007557D8" w:rsidRDefault="00273E0F">
      <w:pPr>
        <w:pStyle w:val="Spistreci1"/>
        <w:tabs>
          <w:tab w:val="left" w:pos="880"/>
          <w:tab w:val="right" w:leader="dot" w:pos="13994"/>
        </w:tabs>
        <w:rPr>
          <w:del w:id="597" w:author="Lukasz Hawryluk" w:date="2016-01-12T09:36:00Z"/>
          <w:rFonts w:asciiTheme="minorHAnsi" w:eastAsiaTheme="minorEastAsia" w:hAnsiTheme="minorHAnsi" w:cstheme="minorBidi"/>
          <w:noProof/>
        </w:rPr>
      </w:pPr>
      <w:del w:id="598" w:author="Lukasz Hawryluk" w:date="2016-01-12T09:36:00Z">
        <w:r w:rsidRPr="007557D8" w:rsidDel="007557D8">
          <w:rPr>
            <w:noProof/>
            <w:rPrChange w:id="599" w:author="Lukasz Hawryluk" w:date="2016-01-12T09:36:00Z">
              <w:rPr>
                <w:rStyle w:val="Hipercze"/>
                <w:noProof/>
              </w:rPr>
            </w:rPrChange>
          </w:rPr>
          <w:delText>6.1.7.</w:delText>
        </w:r>
        <w:r w:rsidDel="007557D8">
          <w:rPr>
            <w:rFonts w:asciiTheme="minorHAnsi" w:eastAsiaTheme="minorEastAsia" w:hAnsiTheme="minorHAnsi" w:cstheme="minorBidi"/>
            <w:noProof/>
          </w:rPr>
          <w:tab/>
        </w:r>
        <w:r w:rsidRPr="007557D8" w:rsidDel="007557D8">
          <w:rPr>
            <w:noProof/>
            <w:rPrChange w:id="600" w:author="Lukasz Hawryluk" w:date="2016-01-12T09:36:00Z">
              <w:rPr>
                <w:rStyle w:val="Hipercze"/>
                <w:noProof/>
              </w:rPr>
            </w:rPrChange>
          </w:rPr>
          <w:delText>Podpis pisma</w:delText>
        </w:r>
        <w:r w:rsidDel="007557D8">
          <w:rPr>
            <w:noProof/>
            <w:webHidden/>
          </w:rPr>
          <w:tab/>
          <w:delText>144</w:delText>
        </w:r>
      </w:del>
    </w:p>
    <w:p w:rsidR="00273E0F" w:rsidDel="007557D8" w:rsidRDefault="00273E0F">
      <w:pPr>
        <w:pStyle w:val="Spistreci1"/>
        <w:tabs>
          <w:tab w:val="left" w:pos="880"/>
          <w:tab w:val="right" w:leader="dot" w:pos="13994"/>
        </w:tabs>
        <w:rPr>
          <w:del w:id="601" w:author="Lukasz Hawryluk" w:date="2016-01-12T09:36:00Z"/>
          <w:rFonts w:asciiTheme="minorHAnsi" w:eastAsiaTheme="minorEastAsia" w:hAnsiTheme="minorHAnsi" w:cstheme="minorBidi"/>
          <w:noProof/>
        </w:rPr>
      </w:pPr>
      <w:del w:id="602" w:author="Lukasz Hawryluk" w:date="2016-01-12T09:36:00Z">
        <w:r w:rsidRPr="007557D8" w:rsidDel="007557D8">
          <w:rPr>
            <w:noProof/>
            <w:rPrChange w:id="603" w:author="Lukasz Hawryluk" w:date="2016-01-12T09:36:00Z">
              <w:rPr>
                <w:rStyle w:val="Hipercze"/>
                <w:noProof/>
              </w:rPr>
            </w:rPrChange>
          </w:rPr>
          <w:delText>6.1.8.</w:delText>
        </w:r>
        <w:r w:rsidDel="007557D8">
          <w:rPr>
            <w:rFonts w:asciiTheme="minorHAnsi" w:eastAsiaTheme="minorEastAsia" w:hAnsiTheme="minorHAnsi" w:cstheme="minorBidi"/>
            <w:noProof/>
          </w:rPr>
          <w:tab/>
        </w:r>
        <w:r w:rsidRPr="007557D8" w:rsidDel="007557D8">
          <w:rPr>
            <w:noProof/>
            <w:rPrChange w:id="604" w:author="Lukasz Hawryluk" w:date="2016-01-12T09:36:00Z">
              <w:rPr>
                <w:rStyle w:val="Hipercze"/>
                <w:noProof/>
              </w:rPr>
            </w:rPrChange>
          </w:rPr>
          <w:delText>Nadawanie numeru</w:delText>
        </w:r>
        <w:r w:rsidDel="007557D8">
          <w:rPr>
            <w:noProof/>
            <w:webHidden/>
          </w:rPr>
          <w:tab/>
          <w:delText>153</w:delText>
        </w:r>
      </w:del>
    </w:p>
    <w:p w:rsidR="00273E0F" w:rsidDel="007557D8" w:rsidRDefault="00273E0F">
      <w:pPr>
        <w:pStyle w:val="Spistreci1"/>
        <w:tabs>
          <w:tab w:val="left" w:pos="880"/>
          <w:tab w:val="right" w:leader="dot" w:pos="13994"/>
        </w:tabs>
        <w:rPr>
          <w:del w:id="605" w:author="Lukasz Hawryluk" w:date="2016-01-12T09:36:00Z"/>
          <w:rFonts w:asciiTheme="minorHAnsi" w:eastAsiaTheme="minorEastAsia" w:hAnsiTheme="minorHAnsi" w:cstheme="minorBidi"/>
          <w:noProof/>
        </w:rPr>
      </w:pPr>
      <w:del w:id="606" w:author="Lukasz Hawryluk" w:date="2016-01-12T09:36:00Z">
        <w:r w:rsidRPr="007557D8" w:rsidDel="007557D8">
          <w:rPr>
            <w:noProof/>
            <w:rPrChange w:id="607" w:author="Lukasz Hawryluk" w:date="2016-01-12T09:36:00Z">
              <w:rPr>
                <w:rStyle w:val="Hipercze"/>
                <w:noProof/>
              </w:rPr>
            </w:rPrChange>
          </w:rPr>
          <w:delText>6.1.9.</w:delText>
        </w:r>
        <w:r w:rsidDel="007557D8">
          <w:rPr>
            <w:rFonts w:asciiTheme="minorHAnsi" w:eastAsiaTheme="minorEastAsia" w:hAnsiTheme="minorHAnsi" w:cstheme="minorBidi"/>
            <w:noProof/>
          </w:rPr>
          <w:tab/>
        </w:r>
        <w:r w:rsidRPr="007557D8" w:rsidDel="007557D8">
          <w:rPr>
            <w:noProof/>
            <w:rPrChange w:id="608" w:author="Lukasz Hawryluk" w:date="2016-01-12T09:36:00Z">
              <w:rPr>
                <w:rStyle w:val="Hipercze"/>
                <w:noProof/>
              </w:rPr>
            </w:rPrChange>
          </w:rPr>
          <w:delText>Weryfikacja podpisu elektronicznego</w:delText>
        </w:r>
        <w:r w:rsidDel="007557D8">
          <w:rPr>
            <w:noProof/>
            <w:webHidden/>
          </w:rPr>
          <w:tab/>
          <w:delText>156</w:delText>
        </w:r>
      </w:del>
    </w:p>
    <w:p w:rsidR="00273E0F" w:rsidDel="007557D8" w:rsidRDefault="00273E0F">
      <w:pPr>
        <w:pStyle w:val="Spistreci1"/>
        <w:tabs>
          <w:tab w:val="left" w:pos="880"/>
          <w:tab w:val="right" w:leader="dot" w:pos="13994"/>
        </w:tabs>
        <w:rPr>
          <w:del w:id="609" w:author="Lukasz Hawryluk" w:date="2016-01-12T09:36:00Z"/>
          <w:rFonts w:asciiTheme="minorHAnsi" w:eastAsiaTheme="minorEastAsia" w:hAnsiTheme="minorHAnsi" w:cstheme="minorBidi"/>
          <w:noProof/>
        </w:rPr>
      </w:pPr>
      <w:del w:id="610" w:author="Lukasz Hawryluk" w:date="2016-01-12T09:36:00Z">
        <w:r w:rsidRPr="007557D8" w:rsidDel="007557D8">
          <w:rPr>
            <w:noProof/>
            <w:rPrChange w:id="611" w:author="Lukasz Hawryluk" w:date="2016-01-12T09:36:00Z">
              <w:rPr>
                <w:rStyle w:val="Hipercze"/>
                <w:noProof/>
              </w:rPr>
            </w:rPrChange>
          </w:rPr>
          <w:delText>6.1.10.</w:delText>
        </w:r>
        <w:r w:rsidDel="007557D8">
          <w:rPr>
            <w:rFonts w:asciiTheme="minorHAnsi" w:eastAsiaTheme="minorEastAsia" w:hAnsiTheme="minorHAnsi" w:cstheme="minorBidi"/>
            <w:noProof/>
          </w:rPr>
          <w:tab/>
        </w:r>
        <w:r w:rsidRPr="007557D8" w:rsidDel="007557D8">
          <w:rPr>
            <w:noProof/>
            <w:rPrChange w:id="612" w:author="Lukasz Hawryluk" w:date="2016-01-12T09:36:00Z">
              <w:rPr>
                <w:rStyle w:val="Hipercze"/>
                <w:noProof/>
              </w:rPr>
            </w:rPrChange>
          </w:rPr>
          <w:delText>Odpowiedź na pismo/wiadomość</w:delText>
        </w:r>
        <w:r w:rsidDel="007557D8">
          <w:rPr>
            <w:noProof/>
            <w:webHidden/>
          </w:rPr>
          <w:tab/>
          <w:delText>157</w:delText>
        </w:r>
      </w:del>
    </w:p>
    <w:p w:rsidR="00273E0F" w:rsidDel="007557D8" w:rsidRDefault="00273E0F">
      <w:pPr>
        <w:pStyle w:val="Spistreci1"/>
        <w:tabs>
          <w:tab w:val="left" w:pos="880"/>
          <w:tab w:val="right" w:leader="dot" w:pos="13994"/>
        </w:tabs>
        <w:rPr>
          <w:del w:id="613" w:author="Lukasz Hawryluk" w:date="2016-01-12T09:36:00Z"/>
          <w:rFonts w:asciiTheme="minorHAnsi" w:eastAsiaTheme="minorEastAsia" w:hAnsiTheme="minorHAnsi" w:cstheme="minorBidi"/>
          <w:noProof/>
        </w:rPr>
      </w:pPr>
      <w:del w:id="614" w:author="Lukasz Hawryluk" w:date="2016-01-12T09:36:00Z">
        <w:r w:rsidRPr="007557D8" w:rsidDel="007557D8">
          <w:rPr>
            <w:noProof/>
            <w:rPrChange w:id="615" w:author="Lukasz Hawryluk" w:date="2016-01-12T09:36:00Z">
              <w:rPr>
                <w:rStyle w:val="Hipercze"/>
                <w:noProof/>
              </w:rPr>
            </w:rPrChange>
          </w:rPr>
          <w:delText>6.1.11.</w:delText>
        </w:r>
        <w:r w:rsidDel="007557D8">
          <w:rPr>
            <w:rFonts w:asciiTheme="minorHAnsi" w:eastAsiaTheme="minorEastAsia" w:hAnsiTheme="minorHAnsi" w:cstheme="minorBidi"/>
            <w:noProof/>
          </w:rPr>
          <w:tab/>
        </w:r>
        <w:r w:rsidRPr="007557D8" w:rsidDel="007557D8">
          <w:rPr>
            <w:noProof/>
            <w:rPrChange w:id="616" w:author="Lukasz Hawryluk" w:date="2016-01-12T09:36:00Z">
              <w:rPr>
                <w:rStyle w:val="Hipercze"/>
                <w:noProof/>
              </w:rPr>
            </w:rPrChange>
          </w:rPr>
          <w:delText>Wydruk</w:delText>
        </w:r>
        <w:r w:rsidDel="007557D8">
          <w:rPr>
            <w:noProof/>
            <w:webHidden/>
          </w:rPr>
          <w:tab/>
          <w:delText>158</w:delText>
        </w:r>
      </w:del>
    </w:p>
    <w:p w:rsidR="00273E0F" w:rsidDel="007557D8" w:rsidRDefault="00273E0F">
      <w:pPr>
        <w:pStyle w:val="Spistreci1"/>
        <w:tabs>
          <w:tab w:val="left" w:pos="440"/>
          <w:tab w:val="right" w:leader="dot" w:pos="13994"/>
        </w:tabs>
        <w:rPr>
          <w:del w:id="617" w:author="Lukasz Hawryluk" w:date="2016-01-12T09:36:00Z"/>
          <w:rFonts w:asciiTheme="minorHAnsi" w:eastAsiaTheme="minorEastAsia" w:hAnsiTheme="minorHAnsi" w:cstheme="minorBidi"/>
          <w:noProof/>
        </w:rPr>
      </w:pPr>
      <w:del w:id="618" w:author="Lukasz Hawryluk" w:date="2016-01-12T09:36:00Z">
        <w:r w:rsidRPr="007557D8" w:rsidDel="007557D8">
          <w:rPr>
            <w:noProof/>
            <w:rPrChange w:id="619" w:author="Lukasz Hawryluk" w:date="2016-01-12T09:36:00Z">
              <w:rPr>
                <w:rStyle w:val="Hipercze"/>
                <w:noProof/>
              </w:rPr>
            </w:rPrChange>
          </w:rPr>
          <w:delText>7.</w:delText>
        </w:r>
        <w:r w:rsidDel="007557D8">
          <w:rPr>
            <w:rFonts w:asciiTheme="minorHAnsi" w:eastAsiaTheme="minorEastAsia" w:hAnsiTheme="minorHAnsi" w:cstheme="minorBidi"/>
            <w:noProof/>
          </w:rPr>
          <w:tab/>
        </w:r>
        <w:r w:rsidRPr="007557D8" w:rsidDel="007557D8">
          <w:rPr>
            <w:noProof/>
            <w:rPrChange w:id="620" w:author="Lukasz Hawryluk" w:date="2016-01-12T09:36:00Z">
              <w:rPr>
                <w:rStyle w:val="Hipercze"/>
                <w:noProof/>
              </w:rPr>
            </w:rPrChange>
          </w:rPr>
          <w:delText>Harmonogram płatności</w:delText>
        </w:r>
        <w:r w:rsidDel="007557D8">
          <w:rPr>
            <w:noProof/>
            <w:webHidden/>
          </w:rPr>
          <w:tab/>
          <w:delText>159</w:delText>
        </w:r>
      </w:del>
    </w:p>
    <w:p w:rsidR="00273E0F" w:rsidDel="007557D8" w:rsidRDefault="00273E0F">
      <w:pPr>
        <w:pStyle w:val="Spistreci1"/>
        <w:tabs>
          <w:tab w:val="left" w:pos="660"/>
          <w:tab w:val="right" w:leader="dot" w:pos="13994"/>
        </w:tabs>
        <w:rPr>
          <w:del w:id="621" w:author="Lukasz Hawryluk" w:date="2016-01-12T09:36:00Z"/>
          <w:rFonts w:asciiTheme="minorHAnsi" w:eastAsiaTheme="minorEastAsia" w:hAnsiTheme="minorHAnsi" w:cstheme="minorBidi"/>
          <w:noProof/>
        </w:rPr>
      </w:pPr>
      <w:del w:id="622" w:author="Lukasz Hawryluk" w:date="2016-01-12T09:36:00Z">
        <w:r w:rsidRPr="007557D8" w:rsidDel="007557D8">
          <w:rPr>
            <w:noProof/>
            <w:rPrChange w:id="623" w:author="Lukasz Hawryluk" w:date="2016-01-12T09:36:00Z">
              <w:rPr>
                <w:rStyle w:val="Hipercze"/>
                <w:noProof/>
              </w:rPr>
            </w:rPrChange>
          </w:rPr>
          <w:delText>7.1.</w:delText>
        </w:r>
        <w:r w:rsidDel="007557D8">
          <w:rPr>
            <w:rFonts w:asciiTheme="minorHAnsi" w:eastAsiaTheme="minorEastAsia" w:hAnsiTheme="minorHAnsi" w:cstheme="minorBidi"/>
            <w:noProof/>
          </w:rPr>
          <w:tab/>
        </w:r>
        <w:r w:rsidRPr="007557D8" w:rsidDel="007557D8">
          <w:rPr>
            <w:noProof/>
            <w:rPrChange w:id="624" w:author="Lukasz Hawryluk" w:date="2016-01-12T09:36:00Z">
              <w:rPr>
                <w:rStyle w:val="Hipercze"/>
                <w:noProof/>
              </w:rPr>
            </w:rPrChange>
          </w:rPr>
          <w:delText>Tworzenie i przesłanie harmonogramu</w:delText>
        </w:r>
        <w:r w:rsidDel="007557D8">
          <w:rPr>
            <w:noProof/>
            <w:webHidden/>
          </w:rPr>
          <w:tab/>
          <w:delText>160</w:delText>
        </w:r>
      </w:del>
    </w:p>
    <w:p w:rsidR="00273E0F" w:rsidDel="007557D8" w:rsidRDefault="00273E0F">
      <w:pPr>
        <w:pStyle w:val="Spistreci1"/>
        <w:tabs>
          <w:tab w:val="left" w:pos="660"/>
          <w:tab w:val="right" w:leader="dot" w:pos="13994"/>
        </w:tabs>
        <w:rPr>
          <w:del w:id="625" w:author="Lukasz Hawryluk" w:date="2016-01-12T09:36:00Z"/>
          <w:rFonts w:asciiTheme="minorHAnsi" w:eastAsiaTheme="minorEastAsia" w:hAnsiTheme="minorHAnsi" w:cstheme="minorBidi"/>
          <w:noProof/>
        </w:rPr>
      </w:pPr>
      <w:del w:id="626" w:author="Lukasz Hawryluk" w:date="2016-01-12T09:36:00Z">
        <w:r w:rsidRPr="007557D8" w:rsidDel="007557D8">
          <w:rPr>
            <w:noProof/>
            <w:rPrChange w:id="627" w:author="Lukasz Hawryluk" w:date="2016-01-12T09:36:00Z">
              <w:rPr>
                <w:rStyle w:val="Hipercze"/>
                <w:noProof/>
              </w:rPr>
            </w:rPrChange>
          </w:rPr>
          <w:delText>7.2.</w:delText>
        </w:r>
        <w:r w:rsidDel="007557D8">
          <w:rPr>
            <w:rFonts w:asciiTheme="minorHAnsi" w:eastAsiaTheme="minorEastAsia" w:hAnsiTheme="minorHAnsi" w:cstheme="minorBidi"/>
            <w:noProof/>
          </w:rPr>
          <w:tab/>
        </w:r>
        <w:r w:rsidRPr="007557D8" w:rsidDel="007557D8">
          <w:rPr>
            <w:noProof/>
            <w:rPrChange w:id="628" w:author="Lukasz Hawryluk" w:date="2016-01-12T09:36:00Z">
              <w:rPr>
                <w:rStyle w:val="Hipercze"/>
                <w:noProof/>
              </w:rPr>
            </w:rPrChange>
          </w:rPr>
          <w:delText>Ponowne przesłanie harmonogramu</w:delText>
        </w:r>
        <w:r w:rsidDel="007557D8">
          <w:rPr>
            <w:noProof/>
            <w:webHidden/>
          </w:rPr>
          <w:tab/>
          <w:delText>172</w:delText>
        </w:r>
      </w:del>
    </w:p>
    <w:p w:rsidR="00273E0F" w:rsidDel="007557D8" w:rsidRDefault="00273E0F">
      <w:pPr>
        <w:pStyle w:val="Spistreci1"/>
        <w:tabs>
          <w:tab w:val="left" w:pos="660"/>
          <w:tab w:val="right" w:leader="dot" w:pos="13994"/>
        </w:tabs>
        <w:rPr>
          <w:del w:id="629" w:author="Lukasz Hawryluk" w:date="2016-01-12T09:36:00Z"/>
          <w:rFonts w:asciiTheme="minorHAnsi" w:eastAsiaTheme="minorEastAsia" w:hAnsiTheme="minorHAnsi" w:cstheme="minorBidi"/>
          <w:noProof/>
        </w:rPr>
      </w:pPr>
      <w:del w:id="630" w:author="Lukasz Hawryluk" w:date="2016-01-12T09:36:00Z">
        <w:r w:rsidRPr="007557D8" w:rsidDel="007557D8">
          <w:rPr>
            <w:noProof/>
            <w:rPrChange w:id="631" w:author="Lukasz Hawryluk" w:date="2016-01-12T09:36:00Z">
              <w:rPr>
                <w:rStyle w:val="Hipercze"/>
                <w:noProof/>
              </w:rPr>
            </w:rPrChange>
          </w:rPr>
          <w:delText>7.3.</w:delText>
        </w:r>
        <w:r w:rsidDel="007557D8">
          <w:rPr>
            <w:rFonts w:asciiTheme="minorHAnsi" w:eastAsiaTheme="minorEastAsia" w:hAnsiTheme="minorHAnsi" w:cstheme="minorBidi"/>
            <w:noProof/>
          </w:rPr>
          <w:tab/>
        </w:r>
        <w:r w:rsidRPr="007557D8" w:rsidDel="007557D8">
          <w:rPr>
            <w:noProof/>
            <w:rPrChange w:id="632" w:author="Lukasz Hawryluk" w:date="2016-01-12T09:36:00Z">
              <w:rPr>
                <w:rStyle w:val="Hipercze"/>
                <w:noProof/>
              </w:rPr>
            </w:rPrChange>
          </w:rPr>
          <w:delText>Wersje harmonogramu</w:delText>
        </w:r>
        <w:r w:rsidDel="007557D8">
          <w:rPr>
            <w:noProof/>
            <w:webHidden/>
          </w:rPr>
          <w:tab/>
          <w:delText>172</w:delText>
        </w:r>
      </w:del>
    </w:p>
    <w:p w:rsidR="00273E0F" w:rsidDel="007557D8" w:rsidRDefault="00273E0F">
      <w:pPr>
        <w:pStyle w:val="Spistreci1"/>
        <w:tabs>
          <w:tab w:val="left" w:pos="440"/>
          <w:tab w:val="right" w:leader="dot" w:pos="13994"/>
        </w:tabs>
        <w:rPr>
          <w:del w:id="633" w:author="Lukasz Hawryluk" w:date="2016-01-12T09:36:00Z"/>
          <w:rFonts w:asciiTheme="minorHAnsi" w:eastAsiaTheme="minorEastAsia" w:hAnsiTheme="minorHAnsi" w:cstheme="minorBidi"/>
          <w:noProof/>
        </w:rPr>
      </w:pPr>
      <w:del w:id="634" w:author="Lukasz Hawryluk" w:date="2016-01-12T09:36:00Z">
        <w:r w:rsidRPr="007557D8" w:rsidDel="007557D8">
          <w:rPr>
            <w:noProof/>
            <w:rPrChange w:id="635" w:author="Lukasz Hawryluk" w:date="2016-01-12T09:36:00Z">
              <w:rPr>
                <w:rStyle w:val="Hipercze"/>
                <w:noProof/>
              </w:rPr>
            </w:rPrChange>
          </w:rPr>
          <w:delText>8.</w:delText>
        </w:r>
        <w:r w:rsidDel="007557D8">
          <w:rPr>
            <w:rFonts w:asciiTheme="minorHAnsi" w:eastAsiaTheme="minorEastAsia" w:hAnsiTheme="minorHAnsi" w:cstheme="minorBidi"/>
            <w:noProof/>
          </w:rPr>
          <w:tab/>
        </w:r>
        <w:r w:rsidRPr="007557D8" w:rsidDel="007557D8">
          <w:rPr>
            <w:noProof/>
            <w:rPrChange w:id="636" w:author="Lukasz Hawryluk" w:date="2016-01-12T09:36:00Z">
              <w:rPr>
                <w:rStyle w:val="Hipercze"/>
                <w:noProof/>
              </w:rPr>
            </w:rPrChange>
          </w:rPr>
          <w:delText>Harmonogram zbiorczy</w:delText>
        </w:r>
        <w:r w:rsidDel="007557D8">
          <w:rPr>
            <w:noProof/>
            <w:webHidden/>
          </w:rPr>
          <w:tab/>
          <w:delText>173</w:delText>
        </w:r>
      </w:del>
    </w:p>
    <w:p w:rsidR="00273E0F" w:rsidDel="007557D8" w:rsidRDefault="00273E0F">
      <w:pPr>
        <w:pStyle w:val="Spistreci1"/>
        <w:tabs>
          <w:tab w:val="left" w:pos="660"/>
          <w:tab w:val="right" w:leader="dot" w:pos="13994"/>
        </w:tabs>
        <w:rPr>
          <w:del w:id="637" w:author="Lukasz Hawryluk" w:date="2016-01-12T09:36:00Z"/>
          <w:rFonts w:asciiTheme="minorHAnsi" w:eastAsiaTheme="minorEastAsia" w:hAnsiTheme="minorHAnsi" w:cstheme="minorBidi"/>
          <w:noProof/>
        </w:rPr>
      </w:pPr>
      <w:del w:id="638" w:author="Lukasz Hawryluk" w:date="2016-01-12T09:36:00Z">
        <w:r w:rsidRPr="007557D8" w:rsidDel="007557D8">
          <w:rPr>
            <w:noProof/>
            <w:rPrChange w:id="639" w:author="Lukasz Hawryluk" w:date="2016-01-12T09:36:00Z">
              <w:rPr>
                <w:rStyle w:val="Hipercze"/>
                <w:noProof/>
              </w:rPr>
            </w:rPrChange>
          </w:rPr>
          <w:delText>8.1.</w:delText>
        </w:r>
        <w:r w:rsidDel="007557D8">
          <w:rPr>
            <w:rFonts w:asciiTheme="minorHAnsi" w:eastAsiaTheme="minorEastAsia" w:hAnsiTheme="minorHAnsi" w:cstheme="minorBidi"/>
            <w:noProof/>
          </w:rPr>
          <w:tab/>
        </w:r>
        <w:r w:rsidRPr="007557D8" w:rsidDel="007557D8">
          <w:rPr>
            <w:noProof/>
            <w:rPrChange w:id="640" w:author="Lukasz Hawryluk" w:date="2016-01-12T09:36:00Z">
              <w:rPr>
                <w:rStyle w:val="Hipercze"/>
                <w:noProof/>
              </w:rPr>
            </w:rPrChange>
          </w:rPr>
          <w:delText>Rejestracja częściowego harmonogramu</w:delText>
        </w:r>
        <w:r w:rsidDel="007557D8">
          <w:rPr>
            <w:noProof/>
            <w:webHidden/>
          </w:rPr>
          <w:tab/>
          <w:delText>174</w:delText>
        </w:r>
      </w:del>
    </w:p>
    <w:p w:rsidR="00273E0F" w:rsidDel="007557D8" w:rsidRDefault="00273E0F">
      <w:pPr>
        <w:pStyle w:val="Spistreci1"/>
        <w:tabs>
          <w:tab w:val="left" w:pos="660"/>
          <w:tab w:val="right" w:leader="dot" w:pos="13994"/>
        </w:tabs>
        <w:rPr>
          <w:del w:id="641" w:author="Lukasz Hawryluk" w:date="2016-01-12T09:36:00Z"/>
          <w:rFonts w:asciiTheme="minorHAnsi" w:eastAsiaTheme="minorEastAsia" w:hAnsiTheme="minorHAnsi" w:cstheme="minorBidi"/>
          <w:noProof/>
        </w:rPr>
      </w:pPr>
      <w:del w:id="642" w:author="Lukasz Hawryluk" w:date="2016-01-12T09:36:00Z">
        <w:r w:rsidRPr="007557D8" w:rsidDel="007557D8">
          <w:rPr>
            <w:noProof/>
            <w:rPrChange w:id="643" w:author="Lukasz Hawryluk" w:date="2016-01-12T09:36:00Z">
              <w:rPr>
                <w:rStyle w:val="Hipercze"/>
                <w:noProof/>
              </w:rPr>
            </w:rPrChange>
          </w:rPr>
          <w:delText>8.2.</w:delText>
        </w:r>
        <w:r w:rsidDel="007557D8">
          <w:rPr>
            <w:rFonts w:asciiTheme="minorHAnsi" w:eastAsiaTheme="minorEastAsia" w:hAnsiTheme="minorHAnsi" w:cstheme="minorBidi"/>
            <w:noProof/>
          </w:rPr>
          <w:tab/>
        </w:r>
        <w:r w:rsidRPr="007557D8" w:rsidDel="007557D8">
          <w:rPr>
            <w:noProof/>
            <w:rPrChange w:id="644" w:author="Lukasz Hawryluk" w:date="2016-01-12T09:36:00Z">
              <w:rPr>
                <w:rStyle w:val="Hipercze"/>
                <w:noProof/>
              </w:rPr>
            </w:rPrChange>
          </w:rPr>
          <w:delText>Przesłanie harmonogramu zbiorczego</w:delText>
        </w:r>
        <w:r w:rsidDel="007557D8">
          <w:rPr>
            <w:noProof/>
            <w:webHidden/>
          </w:rPr>
          <w:tab/>
          <w:delText>174</w:delText>
        </w:r>
      </w:del>
    </w:p>
    <w:p w:rsidR="00273E0F" w:rsidDel="007557D8" w:rsidRDefault="00273E0F">
      <w:pPr>
        <w:pStyle w:val="Spistreci1"/>
        <w:tabs>
          <w:tab w:val="left" w:pos="440"/>
          <w:tab w:val="right" w:leader="dot" w:pos="13994"/>
        </w:tabs>
        <w:rPr>
          <w:del w:id="645" w:author="Lukasz Hawryluk" w:date="2016-01-12T09:36:00Z"/>
          <w:rFonts w:asciiTheme="minorHAnsi" w:eastAsiaTheme="minorEastAsia" w:hAnsiTheme="minorHAnsi" w:cstheme="minorBidi"/>
          <w:noProof/>
        </w:rPr>
      </w:pPr>
      <w:del w:id="646" w:author="Lukasz Hawryluk" w:date="2016-01-12T09:36:00Z">
        <w:r w:rsidRPr="007557D8" w:rsidDel="007557D8">
          <w:rPr>
            <w:noProof/>
            <w:rPrChange w:id="647" w:author="Lukasz Hawryluk" w:date="2016-01-12T09:36:00Z">
              <w:rPr>
                <w:rStyle w:val="Hipercze"/>
                <w:noProof/>
              </w:rPr>
            </w:rPrChange>
          </w:rPr>
          <w:delText>9.</w:delText>
        </w:r>
        <w:r w:rsidDel="007557D8">
          <w:rPr>
            <w:rFonts w:asciiTheme="minorHAnsi" w:eastAsiaTheme="minorEastAsia" w:hAnsiTheme="minorHAnsi" w:cstheme="minorBidi"/>
            <w:noProof/>
          </w:rPr>
          <w:tab/>
        </w:r>
        <w:r w:rsidRPr="007557D8" w:rsidDel="007557D8">
          <w:rPr>
            <w:noProof/>
            <w:rPrChange w:id="648" w:author="Lukasz Hawryluk" w:date="2016-01-12T09:36:00Z">
              <w:rPr>
                <w:rStyle w:val="Hipercze"/>
                <w:noProof/>
              </w:rPr>
            </w:rPrChange>
          </w:rPr>
          <w:delText>Monitorowanie uczestników projektu</w:delText>
        </w:r>
        <w:r w:rsidDel="007557D8">
          <w:rPr>
            <w:noProof/>
            <w:webHidden/>
          </w:rPr>
          <w:tab/>
          <w:delText>176</w:delText>
        </w:r>
      </w:del>
    </w:p>
    <w:p w:rsidR="00273E0F" w:rsidDel="007557D8" w:rsidRDefault="00273E0F">
      <w:pPr>
        <w:pStyle w:val="Spistreci1"/>
        <w:tabs>
          <w:tab w:val="left" w:pos="660"/>
          <w:tab w:val="right" w:leader="dot" w:pos="13994"/>
        </w:tabs>
        <w:rPr>
          <w:del w:id="649" w:author="Lukasz Hawryluk" w:date="2016-01-12T09:36:00Z"/>
          <w:rFonts w:asciiTheme="minorHAnsi" w:eastAsiaTheme="minorEastAsia" w:hAnsiTheme="minorHAnsi" w:cstheme="minorBidi"/>
          <w:noProof/>
        </w:rPr>
      </w:pPr>
      <w:del w:id="650" w:author="Lukasz Hawryluk" w:date="2016-01-12T09:36:00Z">
        <w:r w:rsidRPr="007557D8" w:rsidDel="007557D8">
          <w:rPr>
            <w:noProof/>
            <w:rPrChange w:id="651" w:author="Lukasz Hawryluk" w:date="2016-01-12T09:36:00Z">
              <w:rPr>
                <w:rStyle w:val="Hipercze"/>
                <w:noProof/>
              </w:rPr>
            </w:rPrChange>
          </w:rPr>
          <w:delText>9.1.</w:delText>
        </w:r>
        <w:r w:rsidDel="007557D8">
          <w:rPr>
            <w:rFonts w:asciiTheme="minorHAnsi" w:eastAsiaTheme="minorEastAsia" w:hAnsiTheme="minorHAnsi" w:cstheme="minorBidi"/>
            <w:noProof/>
          </w:rPr>
          <w:tab/>
        </w:r>
        <w:r w:rsidRPr="007557D8" w:rsidDel="007557D8">
          <w:rPr>
            <w:noProof/>
            <w:rPrChange w:id="652" w:author="Lukasz Hawryluk" w:date="2016-01-12T09:36:00Z">
              <w:rPr>
                <w:rStyle w:val="Hipercze"/>
                <w:noProof/>
              </w:rPr>
            </w:rPrChange>
          </w:rPr>
          <w:delText>Przygotowanie formularza</w:delText>
        </w:r>
        <w:r w:rsidDel="007557D8">
          <w:rPr>
            <w:noProof/>
            <w:webHidden/>
          </w:rPr>
          <w:tab/>
          <w:delText>178</w:delText>
        </w:r>
      </w:del>
    </w:p>
    <w:p w:rsidR="00273E0F" w:rsidDel="007557D8" w:rsidRDefault="00273E0F">
      <w:pPr>
        <w:pStyle w:val="Spistreci1"/>
        <w:tabs>
          <w:tab w:val="left" w:pos="880"/>
          <w:tab w:val="right" w:leader="dot" w:pos="13994"/>
        </w:tabs>
        <w:rPr>
          <w:del w:id="653" w:author="Lukasz Hawryluk" w:date="2016-01-12T09:36:00Z"/>
          <w:rFonts w:asciiTheme="minorHAnsi" w:eastAsiaTheme="minorEastAsia" w:hAnsiTheme="minorHAnsi" w:cstheme="minorBidi"/>
          <w:noProof/>
        </w:rPr>
      </w:pPr>
      <w:del w:id="654" w:author="Lukasz Hawryluk" w:date="2016-01-12T09:36:00Z">
        <w:r w:rsidRPr="007557D8" w:rsidDel="007557D8">
          <w:rPr>
            <w:noProof/>
            <w:rPrChange w:id="655" w:author="Lukasz Hawryluk" w:date="2016-01-12T09:36:00Z">
              <w:rPr>
                <w:rStyle w:val="Hipercze"/>
                <w:noProof/>
              </w:rPr>
            </w:rPrChange>
          </w:rPr>
          <w:delText>9.1.1.</w:delText>
        </w:r>
        <w:r w:rsidDel="007557D8">
          <w:rPr>
            <w:rFonts w:asciiTheme="minorHAnsi" w:eastAsiaTheme="minorEastAsia" w:hAnsiTheme="minorHAnsi" w:cstheme="minorBidi"/>
            <w:noProof/>
          </w:rPr>
          <w:tab/>
        </w:r>
        <w:r w:rsidRPr="007557D8" w:rsidDel="007557D8">
          <w:rPr>
            <w:noProof/>
            <w:rPrChange w:id="656" w:author="Lukasz Hawryluk" w:date="2016-01-12T09:36:00Z">
              <w:rPr>
                <w:rStyle w:val="Hipercze"/>
                <w:noProof/>
              </w:rPr>
            </w:rPrChange>
          </w:rPr>
          <w:delText>Informacje o projekcie</w:delText>
        </w:r>
        <w:r w:rsidDel="007557D8">
          <w:rPr>
            <w:noProof/>
            <w:webHidden/>
          </w:rPr>
          <w:tab/>
          <w:delText>179</w:delText>
        </w:r>
      </w:del>
    </w:p>
    <w:p w:rsidR="00273E0F" w:rsidDel="007557D8" w:rsidRDefault="00273E0F">
      <w:pPr>
        <w:pStyle w:val="Spistreci1"/>
        <w:tabs>
          <w:tab w:val="left" w:pos="880"/>
          <w:tab w:val="right" w:leader="dot" w:pos="13994"/>
        </w:tabs>
        <w:rPr>
          <w:del w:id="657" w:author="Lukasz Hawryluk" w:date="2016-01-12T09:36:00Z"/>
          <w:rFonts w:asciiTheme="minorHAnsi" w:eastAsiaTheme="minorEastAsia" w:hAnsiTheme="minorHAnsi" w:cstheme="minorBidi"/>
          <w:noProof/>
        </w:rPr>
      </w:pPr>
      <w:del w:id="658" w:author="Lukasz Hawryluk" w:date="2016-01-12T09:36:00Z">
        <w:r w:rsidRPr="007557D8" w:rsidDel="007557D8">
          <w:rPr>
            <w:noProof/>
            <w:rPrChange w:id="659" w:author="Lukasz Hawryluk" w:date="2016-01-12T09:36:00Z">
              <w:rPr>
                <w:rStyle w:val="Hipercze"/>
                <w:noProof/>
              </w:rPr>
            </w:rPrChange>
          </w:rPr>
          <w:delText>9.1.2.</w:delText>
        </w:r>
        <w:r w:rsidDel="007557D8">
          <w:rPr>
            <w:rFonts w:asciiTheme="minorHAnsi" w:eastAsiaTheme="minorEastAsia" w:hAnsiTheme="minorHAnsi" w:cstheme="minorBidi"/>
            <w:noProof/>
          </w:rPr>
          <w:tab/>
        </w:r>
        <w:r w:rsidRPr="007557D8" w:rsidDel="007557D8">
          <w:rPr>
            <w:noProof/>
            <w:rPrChange w:id="660" w:author="Lukasz Hawryluk" w:date="2016-01-12T09:36:00Z">
              <w:rPr>
                <w:rStyle w:val="Hipercze"/>
                <w:noProof/>
              </w:rPr>
            </w:rPrChange>
          </w:rPr>
          <w:delText>Dane instytucji otrzymujących wsparcie</w:delText>
        </w:r>
        <w:r w:rsidDel="007557D8">
          <w:rPr>
            <w:noProof/>
            <w:webHidden/>
          </w:rPr>
          <w:tab/>
          <w:delText>179</w:delText>
        </w:r>
      </w:del>
    </w:p>
    <w:p w:rsidR="00273E0F" w:rsidDel="007557D8" w:rsidRDefault="00273E0F">
      <w:pPr>
        <w:pStyle w:val="Spistreci1"/>
        <w:tabs>
          <w:tab w:val="left" w:pos="880"/>
          <w:tab w:val="right" w:leader="dot" w:pos="13994"/>
        </w:tabs>
        <w:rPr>
          <w:del w:id="661" w:author="Lukasz Hawryluk" w:date="2016-01-12T09:36:00Z"/>
          <w:rFonts w:asciiTheme="minorHAnsi" w:eastAsiaTheme="minorEastAsia" w:hAnsiTheme="minorHAnsi" w:cstheme="minorBidi"/>
          <w:noProof/>
        </w:rPr>
      </w:pPr>
      <w:del w:id="662" w:author="Lukasz Hawryluk" w:date="2016-01-12T09:36:00Z">
        <w:r w:rsidRPr="007557D8" w:rsidDel="007557D8">
          <w:rPr>
            <w:noProof/>
            <w:rPrChange w:id="663" w:author="Lukasz Hawryluk" w:date="2016-01-12T09:36:00Z">
              <w:rPr>
                <w:rStyle w:val="Hipercze"/>
                <w:noProof/>
              </w:rPr>
            </w:rPrChange>
          </w:rPr>
          <w:delText>9.1.3.</w:delText>
        </w:r>
        <w:r w:rsidDel="007557D8">
          <w:rPr>
            <w:rFonts w:asciiTheme="minorHAnsi" w:eastAsiaTheme="minorEastAsia" w:hAnsiTheme="minorHAnsi" w:cstheme="minorBidi"/>
            <w:noProof/>
          </w:rPr>
          <w:tab/>
        </w:r>
        <w:r w:rsidRPr="007557D8" w:rsidDel="007557D8">
          <w:rPr>
            <w:noProof/>
            <w:rPrChange w:id="664" w:author="Lukasz Hawryluk" w:date="2016-01-12T09:36:00Z">
              <w:rPr>
                <w:rStyle w:val="Hipercze"/>
                <w:noProof/>
              </w:rPr>
            </w:rPrChange>
          </w:rPr>
          <w:delText>Dane uczestników otrzymujących wsparcie – indywidualni i pracownicy instytucji</w:delText>
        </w:r>
        <w:r w:rsidDel="007557D8">
          <w:rPr>
            <w:noProof/>
            <w:webHidden/>
          </w:rPr>
          <w:tab/>
          <w:delText>187</w:delText>
        </w:r>
      </w:del>
    </w:p>
    <w:p w:rsidR="00273E0F" w:rsidDel="007557D8" w:rsidRDefault="00273E0F">
      <w:pPr>
        <w:pStyle w:val="Spistreci1"/>
        <w:tabs>
          <w:tab w:val="left" w:pos="660"/>
          <w:tab w:val="right" w:leader="dot" w:pos="13994"/>
        </w:tabs>
        <w:rPr>
          <w:del w:id="665" w:author="Lukasz Hawryluk" w:date="2016-01-12T09:36:00Z"/>
          <w:rFonts w:asciiTheme="minorHAnsi" w:eastAsiaTheme="minorEastAsia" w:hAnsiTheme="minorHAnsi" w:cstheme="minorBidi"/>
          <w:noProof/>
        </w:rPr>
      </w:pPr>
      <w:del w:id="666" w:author="Lukasz Hawryluk" w:date="2016-01-12T09:36:00Z">
        <w:r w:rsidRPr="007557D8" w:rsidDel="007557D8">
          <w:rPr>
            <w:noProof/>
            <w:rPrChange w:id="667" w:author="Lukasz Hawryluk" w:date="2016-01-12T09:36:00Z">
              <w:rPr>
                <w:rStyle w:val="Hipercze"/>
                <w:noProof/>
              </w:rPr>
            </w:rPrChange>
          </w:rPr>
          <w:delText>9.2.</w:delText>
        </w:r>
        <w:r w:rsidDel="007557D8">
          <w:rPr>
            <w:rFonts w:asciiTheme="minorHAnsi" w:eastAsiaTheme="minorEastAsia" w:hAnsiTheme="minorHAnsi" w:cstheme="minorBidi"/>
            <w:noProof/>
          </w:rPr>
          <w:tab/>
        </w:r>
        <w:r w:rsidRPr="007557D8" w:rsidDel="007557D8">
          <w:rPr>
            <w:noProof/>
            <w:rPrChange w:id="668" w:author="Lukasz Hawryluk" w:date="2016-01-12T09:36:00Z">
              <w:rPr>
                <w:rStyle w:val="Hipercze"/>
                <w:noProof/>
              </w:rPr>
            </w:rPrChange>
          </w:rPr>
          <w:delText>Zapisywanie formularza</w:delText>
        </w:r>
        <w:r w:rsidDel="007557D8">
          <w:rPr>
            <w:noProof/>
            <w:webHidden/>
          </w:rPr>
          <w:tab/>
          <w:delText>203</w:delText>
        </w:r>
      </w:del>
    </w:p>
    <w:p w:rsidR="00273E0F" w:rsidDel="007557D8" w:rsidRDefault="00273E0F">
      <w:pPr>
        <w:pStyle w:val="Spistreci1"/>
        <w:tabs>
          <w:tab w:val="left" w:pos="660"/>
          <w:tab w:val="right" w:leader="dot" w:pos="13994"/>
        </w:tabs>
        <w:rPr>
          <w:del w:id="669" w:author="Lukasz Hawryluk" w:date="2016-01-12T09:36:00Z"/>
          <w:rFonts w:asciiTheme="minorHAnsi" w:eastAsiaTheme="minorEastAsia" w:hAnsiTheme="minorHAnsi" w:cstheme="minorBidi"/>
          <w:noProof/>
        </w:rPr>
      </w:pPr>
      <w:del w:id="670" w:author="Lukasz Hawryluk" w:date="2016-01-12T09:36:00Z">
        <w:r w:rsidRPr="007557D8" w:rsidDel="007557D8">
          <w:rPr>
            <w:noProof/>
            <w:rPrChange w:id="671" w:author="Lukasz Hawryluk" w:date="2016-01-12T09:36:00Z">
              <w:rPr>
                <w:rStyle w:val="Hipercze"/>
                <w:noProof/>
              </w:rPr>
            </w:rPrChange>
          </w:rPr>
          <w:delText>9.3.</w:delText>
        </w:r>
        <w:r w:rsidDel="007557D8">
          <w:rPr>
            <w:rFonts w:asciiTheme="minorHAnsi" w:eastAsiaTheme="minorEastAsia" w:hAnsiTheme="minorHAnsi" w:cstheme="minorBidi"/>
            <w:noProof/>
          </w:rPr>
          <w:tab/>
        </w:r>
        <w:r w:rsidRPr="007557D8" w:rsidDel="007557D8">
          <w:rPr>
            <w:noProof/>
            <w:rPrChange w:id="672" w:author="Lukasz Hawryluk" w:date="2016-01-12T09:36:00Z">
              <w:rPr>
                <w:rStyle w:val="Hipercze"/>
                <w:noProof/>
              </w:rPr>
            </w:rPrChange>
          </w:rPr>
          <w:delText>Przesyłanie formularza</w:delText>
        </w:r>
        <w:r w:rsidDel="007557D8">
          <w:rPr>
            <w:noProof/>
            <w:webHidden/>
          </w:rPr>
          <w:tab/>
          <w:delText>203</w:delText>
        </w:r>
      </w:del>
    </w:p>
    <w:p w:rsidR="00273E0F" w:rsidDel="007557D8" w:rsidRDefault="00273E0F">
      <w:pPr>
        <w:pStyle w:val="Spistreci1"/>
        <w:tabs>
          <w:tab w:val="left" w:pos="660"/>
          <w:tab w:val="right" w:leader="dot" w:pos="13994"/>
        </w:tabs>
        <w:rPr>
          <w:del w:id="673" w:author="Lukasz Hawryluk" w:date="2016-01-12T09:36:00Z"/>
          <w:rFonts w:asciiTheme="minorHAnsi" w:eastAsiaTheme="minorEastAsia" w:hAnsiTheme="minorHAnsi" w:cstheme="minorBidi"/>
          <w:noProof/>
        </w:rPr>
      </w:pPr>
      <w:del w:id="674" w:author="Lukasz Hawryluk" w:date="2016-01-12T09:36:00Z">
        <w:r w:rsidRPr="007557D8" w:rsidDel="007557D8">
          <w:rPr>
            <w:noProof/>
            <w:rPrChange w:id="675" w:author="Lukasz Hawryluk" w:date="2016-01-12T09:36:00Z">
              <w:rPr>
                <w:rStyle w:val="Hipercze"/>
                <w:noProof/>
              </w:rPr>
            </w:rPrChange>
          </w:rPr>
          <w:delText>9.4.</w:delText>
        </w:r>
        <w:r w:rsidDel="007557D8">
          <w:rPr>
            <w:rFonts w:asciiTheme="minorHAnsi" w:eastAsiaTheme="minorEastAsia" w:hAnsiTheme="minorHAnsi" w:cstheme="minorBidi"/>
            <w:noProof/>
          </w:rPr>
          <w:tab/>
        </w:r>
        <w:r w:rsidRPr="007557D8" w:rsidDel="007557D8">
          <w:rPr>
            <w:noProof/>
            <w:rPrChange w:id="676" w:author="Lukasz Hawryluk" w:date="2016-01-12T09:36:00Z">
              <w:rPr>
                <w:rStyle w:val="Hipercze"/>
                <w:noProof/>
              </w:rPr>
            </w:rPrChange>
          </w:rPr>
          <w:delText>Ponowne przesłanie formularza</w:delText>
        </w:r>
        <w:r w:rsidDel="007557D8">
          <w:rPr>
            <w:noProof/>
            <w:webHidden/>
          </w:rPr>
          <w:tab/>
          <w:delText>204</w:delText>
        </w:r>
      </w:del>
    </w:p>
    <w:p w:rsidR="00273E0F" w:rsidDel="007557D8" w:rsidRDefault="00273E0F">
      <w:pPr>
        <w:pStyle w:val="Spistreci1"/>
        <w:tabs>
          <w:tab w:val="left" w:pos="660"/>
          <w:tab w:val="right" w:leader="dot" w:pos="13994"/>
        </w:tabs>
        <w:rPr>
          <w:del w:id="677" w:author="Lukasz Hawryluk" w:date="2016-01-12T09:36:00Z"/>
          <w:rFonts w:asciiTheme="minorHAnsi" w:eastAsiaTheme="minorEastAsia" w:hAnsiTheme="minorHAnsi" w:cstheme="minorBidi"/>
          <w:noProof/>
        </w:rPr>
      </w:pPr>
      <w:del w:id="678" w:author="Lukasz Hawryluk" w:date="2016-01-12T09:36:00Z">
        <w:r w:rsidRPr="007557D8" w:rsidDel="007557D8">
          <w:rPr>
            <w:noProof/>
            <w:rPrChange w:id="679" w:author="Lukasz Hawryluk" w:date="2016-01-12T09:36:00Z">
              <w:rPr>
                <w:rStyle w:val="Hipercze"/>
                <w:noProof/>
              </w:rPr>
            </w:rPrChange>
          </w:rPr>
          <w:delText>9.5.</w:delText>
        </w:r>
        <w:r w:rsidDel="007557D8">
          <w:rPr>
            <w:rFonts w:asciiTheme="minorHAnsi" w:eastAsiaTheme="minorEastAsia" w:hAnsiTheme="minorHAnsi" w:cstheme="minorBidi"/>
            <w:noProof/>
          </w:rPr>
          <w:tab/>
        </w:r>
        <w:r w:rsidRPr="007557D8" w:rsidDel="007557D8">
          <w:rPr>
            <w:noProof/>
            <w:rPrChange w:id="680" w:author="Lukasz Hawryluk" w:date="2016-01-12T09:36:00Z">
              <w:rPr>
                <w:rStyle w:val="Hipercze"/>
                <w:noProof/>
              </w:rPr>
            </w:rPrChange>
          </w:rPr>
          <w:delText>Obsługa formularza</w:delText>
        </w:r>
        <w:r w:rsidDel="007557D8">
          <w:rPr>
            <w:noProof/>
            <w:webHidden/>
          </w:rPr>
          <w:tab/>
          <w:delText>205</w:delText>
        </w:r>
      </w:del>
    </w:p>
    <w:p w:rsidR="00273E0F" w:rsidDel="007557D8" w:rsidRDefault="00273E0F">
      <w:pPr>
        <w:pStyle w:val="Spistreci1"/>
        <w:tabs>
          <w:tab w:val="left" w:pos="880"/>
          <w:tab w:val="right" w:leader="dot" w:pos="13994"/>
        </w:tabs>
        <w:rPr>
          <w:del w:id="681" w:author="Lukasz Hawryluk" w:date="2016-01-12T09:36:00Z"/>
          <w:rFonts w:asciiTheme="minorHAnsi" w:eastAsiaTheme="minorEastAsia" w:hAnsiTheme="minorHAnsi" w:cstheme="minorBidi"/>
          <w:noProof/>
        </w:rPr>
      </w:pPr>
      <w:del w:id="682" w:author="Lukasz Hawryluk" w:date="2016-01-12T09:36:00Z">
        <w:r w:rsidRPr="007557D8" w:rsidDel="007557D8">
          <w:rPr>
            <w:noProof/>
            <w:rPrChange w:id="683" w:author="Lukasz Hawryluk" w:date="2016-01-12T09:36:00Z">
              <w:rPr>
                <w:rStyle w:val="Hipercze"/>
                <w:noProof/>
              </w:rPr>
            </w:rPrChange>
          </w:rPr>
          <w:delText>9.5.1.</w:delText>
        </w:r>
        <w:r w:rsidDel="007557D8">
          <w:rPr>
            <w:rFonts w:asciiTheme="minorHAnsi" w:eastAsiaTheme="minorEastAsia" w:hAnsiTheme="minorHAnsi" w:cstheme="minorBidi"/>
            <w:noProof/>
          </w:rPr>
          <w:tab/>
        </w:r>
        <w:r w:rsidRPr="007557D8" w:rsidDel="007557D8">
          <w:rPr>
            <w:noProof/>
            <w:rPrChange w:id="684" w:author="Lukasz Hawryluk" w:date="2016-01-12T09:36:00Z">
              <w:rPr>
                <w:rStyle w:val="Hipercze"/>
                <w:noProof/>
              </w:rPr>
            </w:rPrChange>
          </w:rPr>
          <w:delText>Edycja formularza</w:delText>
        </w:r>
        <w:r w:rsidDel="007557D8">
          <w:rPr>
            <w:noProof/>
            <w:webHidden/>
          </w:rPr>
          <w:tab/>
          <w:delText>205</w:delText>
        </w:r>
      </w:del>
    </w:p>
    <w:p w:rsidR="00273E0F" w:rsidDel="007557D8" w:rsidRDefault="00273E0F">
      <w:pPr>
        <w:pStyle w:val="Spistreci1"/>
        <w:tabs>
          <w:tab w:val="left" w:pos="880"/>
          <w:tab w:val="right" w:leader="dot" w:pos="13994"/>
        </w:tabs>
        <w:rPr>
          <w:del w:id="685" w:author="Lukasz Hawryluk" w:date="2016-01-12T09:36:00Z"/>
          <w:rFonts w:asciiTheme="minorHAnsi" w:eastAsiaTheme="minorEastAsia" w:hAnsiTheme="minorHAnsi" w:cstheme="minorBidi"/>
          <w:noProof/>
        </w:rPr>
      </w:pPr>
      <w:del w:id="686" w:author="Lukasz Hawryluk" w:date="2016-01-12T09:36:00Z">
        <w:r w:rsidRPr="007557D8" w:rsidDel="007557D8">
          <w:rPr>
            <w:noProof/>
            <w:rPrChange w:id="687" w:author="Lukasz Hawryluk" w:date="2016-01-12T09:36:00Z">
              <w:rPr>
                <w:rStyle w:val="Hipercze"/>
                <w:noProof/>
              </w:rPr>
            </w:rPrChange>
          </w:rPr>
          <w:delText>9.5.2.</w:delText>
        </w:r>
        <w:r w:rsidDel="007557D8">
          <w:rPr>
            <w:rFonts w:asciiTheme="minorHAnsi" w:eastAsiaTheme="minorEastAsia" w:hAnsiTheme="minorHAnsi" w:cstheme="minorBidi"/>
            <w:noProof/>
          </w:rPr>
          <w:tab/>
        </w:r>
        <w:r w:rsidRPr="007557D8" w:rsidDel="007557D8">
          <w:rPr>
            <w:noProof/>
            <w:rPrChange w:id="688" w:author="Lukasz Hawryluk" w:date="2016-01-12T09:36:00Z">
              <w:rPr>
                <w:rStyle w:val="Hipercze"/>
                <w:noProof/>
              </w:rPr>
            </w:rPrChange>
          </w:rPr>
          <w:delText>Usuwanie formularza</w:delText>
        </w:r>
        <w:r w:rsidDel="007557D8">
          <w:rPr>
            <w:noProof/>
            <w:webHidden/>
          </w:rPr>
          <w:tab/>
          <w:delText>206</w:delText>
        </w:r>
      </w:del>
    </w:p>
    <w:p w:rsidR="00273E0F" w:rsidDel="007557D8" w:rsidRDefault="00273E0F">
      <w:pPr>
        <w:pStyle w:val="Spistreci1"/>
        <w:tabs>
          <w:tab w:val="left" w:pos="880"/>
          <w:tab w:val="right" w:leader="dot" w:pos="13994"/>
        </w:tabs>
        <w:rPr>
          <w:del w:id="689" w:author="Lukasz Hawryluk" w:date="2016-01-12T09:36:00Z"/>
          <w:rFonts w:asciiTheme="minorHAnsi" w:eastAsiaTheme="minorEastAsia" w:hAnsiTheme="minorHAnsi" w:cstheme="minorBidi"/>
          <w:noProof/>
        </w:rPr>
      </w:pPr>
      <w:del w:id="690" w:author="Lukasz Hawryluk" w:date="2016-01-12T09:36:00Z">
        <w:r w:rsidRPr="007557D8" w:rsidDel="007557D8">
          <w:rPr>
            <w:noProof/>
            <w:rPrChange w:id="691" w:author="Lukasz Hawryluk" w:date="2016-01-12T09:36:00Z">
              <w:rPr>
                <w:rStyle w:val="Hipercze"/>
                <w:noProof/>
              </w:rPr>
            </w:rPrChange>
          </w:rPr>
          <w:delText>9.5.3.</w:delText>
        </w:r>
        <w:r w:rsidDel="007557D8">
          <w:rPr>
            <w:rFonts w:asciiTheme="minorHAnsi" w:eastAsiaTheme="minorEastAsia" w:hAnsiTheme="minorHAnsi" w:cstheme="minorBidi"/>
            <w:noProof/>
          </w:rPr>
          <w:tab/>
        </w:r>
        <w:r w:rsidRPr="007557D8" w:rsidDel="007557D8">
          <w:rPr>
            <w:noProof/>
            <w:rPrChange w:id="692" w:author="Lukasz Hawryluk" w:date="2016-01-12T09:36:00Z">
              <w:rPr>
                <w:rStyle w:val="Hipercze"/>
                <w:noProof/>
              </w:rPr>
            </w:rPrChange>
          </w:rPr>
          <w:delText>Podgląd formularza</w:delText>
        </w:r>
        <w:r w:rsidDel="007557D8">
          <w:rPr>
            <w:noProof/>
            <w:webHidden/>
          </w:rPr>
          <w:tab/>
          <w:delText>206</w:delText>
        </w:r>
      </w:del>
    </w:p>
    <w:p w:rsidR="00273E0F" w:rsidDel="007557D8" w:rsidRDefault="00273E0F">
      <w:pPr>
        <w:pStyle w:val="Spistreci1"/>
        <w:tabs>
          <w:tab w:val="left" w:pos="880"/>
          <w:tab w:val="right" w:leader="dot" w:pos="13994"/>
        </w:tabs>
        <w:rPr>
          <w:del w:id="693" w:author="Lukasz Hawryluk" w:date="2016-01-12T09:36:00Z"/>
          <w:rFonts w:asciiTheme="minorHAnsi" w:eastAsiaTheme="minorEastAsia" w:hAnsiTheme="minorHAnsi" w:cstheme="minorBidi"/>
          <w:noProof/>
        </w:rPr>
      </w:pPr>
      <w:del w:id="694" w:author="Lukasz Hawryluk" w:date="2016-01-12T09:36:00Z">
        <w:r w:rsidRPr="007557D8" w:rsidDel="007557D8">
          <w:rPr>
            <w:noProof/>
            <w:rPrChange w:id="695" w:author="Lukasz Hawryluk" w:date="2016-01-12T09:36:00Z">
              <w:rPr>
                <w:rStyle w:val="Hipercze"/>
                <w:noProof/>
              </w:rPr>
            </w:rPrChange>
          </w:rPr>
          <w:delText>9.5.4.</w:delText>
        </w:r>
        <w:r w:rsidDel="007557D8">
          <w:rPr>
            <w:rFonts w:asciiTheme="minorHAnsi" w:eastAsiaTheme="minorEastAsia" w:hAnsiTheme="minorHAnsi" w:cstheme="minorBidi"/>
            <w:noProof/>
          </w:rPr>
          <w:tab/>
        </w:r>
        <w:r w:rsidRPr="007557D8" w:rsidDel="007557D8">
          <w:rPr>
            <w:noProof/>
            <w:rPrChange w:id="696" w:author="Lukasz Hawryluk" w:date="2016-01-12T09:36:00Z">
              <w:rPr>
                <w:rStyle w:val="Hipercze"/>
                <w:noProof/>
              </w:rPr>
            </w:rPrChange>
          </w:rPr>
          <w:delText>Eksport formularza</w:delText>
        </w:r>
        <w:r w:rsidDel="007557D8">
          <w:rPr>
            <w:noProof/>
            <w:webHidden/>
          </w:rPr>
          <w:tab/>
          <w:delText>207</w:delText>
        </w:r>
      </w:del>
    </w:p>
    <w:p w:rsidR="00273E0F" w:rsidDel="007557D8" w:rsidRDefault="00273E0F">
      <w:pPr>
        <w:pStyle w:val="Spistreci1"/>
        <w:tabs>
          <w:tab w:val="left" w:pos="880"/>
          <w:tab w:val="right" w:leader="dot" w:pos="13994"/>
        </w:tabs>
        <w:rPr>
          <w:del w:id="697" w:author="Lukasz Hawryluk" w:date="2016-01-12T09:36:00Z"/>
          <w:rFonts w:asciiTheme="minorHAnsi" w:eastAsiaTheme="minorEastAsia" w:hAnsiTheme="minorHAnsi" w:cstheme="minorBidi"/>
          <w:noProof/>
        </w:rPr>
      </w:pPr>
      <w:del w:id="698" w:author="Lukasz Hawryluk" w:date="2016-01-12T09:36:00Z">
        <w:r w:rsidRPr="007557D8" w:rsidDel="007557D8">
          <w:rPr>
            <w:noProof/>
            <w:rPrChange w:id="699" w:author="Lukasz Hawryluk" w:date="2016-01-12T09:36:00Z">
              <w:rPr>
                <w:rStyle w:val="Hipercze"/>
                <w:noProof/>
              </w:rPr>
            </w:rPrChange>
          </w:rPr>
          <w:delText>9.5.5.</w:delText>
        </w:r>
        <w:r w:rsidDel="007557D8">
          <w:rPr>
            <w:rFonts w:asciiTheme="minorHAnsi" w:eastAsiaTheme="minorEastAsia" w:hAnsiTheme="minorHAnsi" w:cstheme="minorBidi"/>
            <w:noProof/>
          </w:rPr>
          <w:tab/>
        </w:r>
        <w:r w:rsidRPr="007557D8" w:rsidDel="007557D8">
          <w:rPr>
            <w:noProof/>
            <w:rPrChange w:id="700" w:author="Lukasz Hawryluk" w:date="2016-01-12T09:36:00Z">
              <w:rPr>
                <w:rStyle w:val="Hipercze"/>
                <w:noProof/>
              </w:rPr>
            </w:rPrChange>
          </w:rPr>
          <w:delText>Filtrowanie</w:delText>
        </w:r>
        <w:r w:rsidDel="007557D8">
          <w:rPr>
            <w:noProof/>
            <w:webHidden/>
          </w:rPr>
          <w:tab/>
          <w:delText>209</w:delText>
        </w:r>
      </w:del>
    </w:p>
    <w:p w:rsidR="00273E0F" w:rsidDel="007557D8" w:rsidRDefault="00273E0F">
      <w:pPr>
        <w:pStyle w:val="Spistreci1"/>
        <w:tabs>
          <w:tab w:val="left" w:pos="880"/>
          <w:tab w:val="right" w:leader="dot" w:pos="13994"/>
        </w:tabs>
        <w:rPr>
          <w:del w:id="701" w:author="Lukasz Hawryluk" w:date="2016-01-12T09:36:00Z"/>
          <w:rFonts w:asciiTheme="minorHAnsi" w:eastAsiaTheme="minorEastAsia" w:hAnsiTheme="minorHAnsi" w:cstheme="minorBidi"/>
          <w:noProof/>
        </w:rPr>
      </w:pPr>
      <w:del w:id="702" w:author="Lukasz Hawryluk" w:date="2016-01-12T09:36:00Z">
        <w:r w:rsidRPr="007557D8" w:rsidDel="007557D8">
          <w:rPr>
            <w:noProof/>
            <w:rPrChange w:id="703" w:author="Lukasz Hawryluk" w:date="2016-01-12T09:36:00Z">
              <w:rPr>
                <w:rStyle w:val="Hipercze"/>
                <w:noProof/>
              </w:rPr>
            </w:rPrChange>
          </w:rPr>
          <w:delText>9.5.6.</w:delText>
        </w:r>
        <w:r w:rsidDel="007557D8">
          <w:rPr>
            <w:rFonts w:asciiTheme="minorHAnsi" w:eastAsiaTheme="minorEastAsia" w:hAnsiTheme="minorHAnsi" w:cstheme="minorBidi"/>
            <w:noProof/>
          </w:rPr>
          <w:tab/>
        </w:r>
        <w:r w:rsidRPr="007557D8" w:rsidDel="007557D8">
          <w:rPr>
            <w:noProof/>
            <w:rPrChange w:id="704" w:author="Lukasz Hawryluk" w:date="2016-01-12T09:36:00Z">
              <w:rPr>
                <w:rStyle w:val="Hipercze"/>
                <w:noProof/>
              </w:rPr>
            </w:rPrChange>
          </w:rPr>
          <w:delText>Wysyłanie wiadomości</w:delText>
        </w:r>
        <w:r w:rsidDel="007557D8">
          <w:rPr>
            <w:noProof/>
            <w:webHidden/>
          </w:rPr>
          <w:tab/>
          <w:delText>212</w:delText>
        </w:r>
      </w:del>
    </w:p>
    <w:p w:rsidR="00273E0F" w:rsidDel="007557D8" w:rsidRDefault="00273E0F">
      <w:pPr>
        <w:pStyle w:val="Spistreci1"/>
        <w:tabs>
          <w:tab w:val="left" w:pos="660"/>
          <w:tab w:val="right" w:leader="dot" w:pos="13994"/>
        </w:tabs>
        <w:rPr>
          <w:del w:id="705" w:author="Lukasz Hawryluk" w:date="2016-01-12T09:36:00Z"/>
          <w:rFonts w:asciiTheme="minorHAnsi" w:eastAsiaTheme="minorEastAsia" w:hAnsiTheme="minorHAnsi" w:cstheme="minorBidi"/>
          <w:noProof/>
        </w:rPr>
      </w:pPr>
      <w:del w:id="706" w:author="Lukasz Hawryluk" w:date="2016-01-12T09:36:00Z">
        <w:r w:rsidRPr="007557D8" w:rsidDel="007557D8">
          <w:rPr>
            <w:noProof/>
            <w:rPrChange w:id="707" w:author="Lukasz Hawryluk" w:date="2016-01-12T09:36:00Z">
              <w:rPr>
                <w:rStyle w:val="Hipercze"/>
                <w:noProof/>
              </w:rPr>
            </w:rPrChange>
          </w:rPr>
          <w:delText>10.</w:delText>
        </w:r>
        <w:r w:rsidDel="007557D8">
          <w:rPr>
            <w:rFonts w:asciiTheme="minorHAnsi" w:eastAsiaTheme="minorEastAsia" w:hAnsiTheme="minorHAnsi" w:cstheme="minorBidi"/>
            <w:noProof/>
          </w:rPr>
          <w:tab/>
        </w:r>
        <w:r w:rsidRPr="007557D8" w:rsidDel="007557D8">
          <w:rPr>
            <w:noProof/>
            <w:rPrChange w:id="708" w:author="Lukasz Hawryluk" w:date="2016-01-12T09:36:00Z">
              <w:rPr>
                <w:rStyle w:val="Hipercze"/>
                <w:noProof/>
              </w:rPr>
            </w:rPrChange>
          </w:rPr>
          <w:delText>Zamówienia publiczne</w:delText>
        </w:r>
        <w:r w:rsidDel="007557D8">
          <w:rPr>
            <w:noProof/>
            <w:webHidden/>
          </w:rPr>
          <w:tab/>
          <w:delText>213</w:delText>
        </w:r>
      </w:del>
    </w:p>
    <w:p w:rsidR="00273E0F" w:rsidDel="007557D8" w:rsidRDefault="00273E0F">
      <w:pPr>
        <w:pStyle w:val="Spistreci1"/>
        <w:tabs>
          <w:tab w:val="left" w:pos="880"/>
          <w:tab w:val="right" w:leader="dot" w:pos="13994"/>
        </w:tabs>
        <w:rPr>
          <w:del w:id="709" w:author="Lukasz Hawryluk" w:date="2016-01-12T09:36:00Z"/>
          <w:rFonts w:asciiTheme="minorHAnsi" w:eastAsiaTheme="minorEastAsia" w:hAnsiTheme="minorHAnsi" w:cstheme="minorBidi"/>
          <w:noProof/>
        </w:rPr>
      </w:pPr>
      <w:del w:id="710" w:author="Lukasz Hawryluk" w:date="2016-01-12T09:36:00Z">
        <w:r w:rsidRPr="007557D8" w:rsidDel="007557D8">
          <w:rPr>
            <w:noProof/>
            <w:rPrChange w:id="711" w:author="Lukasz Hawryluk" w:date="2016-01-12T09:36:00Z">
              <w:rPr>
                <w:rStyle w:val="Hipercze"/>
                <w:noProof/>
              </w:rPr>
            </w:rPrChange>
          </w:rPr>
          <w:delText>10.1.</w:delText>
        </w:r>
        <w:r w:rsidDel="007557D8">
          <w:rPr>
            <w:rFonts w:asciiTheme="minorHAnsi" w:eastAsiaTheme="minorEastAsia" w:hAnsiTheme="minorHAnsi" w:cstheme="minorBidi"/>
            <w:noProof/>
          </w:rPr>
          <w:tab/>
        </w:r>
        <w:r w:rsidRPr="007557D8" w:rsidDel="007557D8">
          <w:rPr>
            <w:noProof/>
            <w:rPrChange w:id="712" w:author="Lukasz Hawryluk" w:date="2016-01-12T09:36:00Z">
              <w:rPr>
                <w:rStyle w:val="Hipercze"/>
                <w:noProof/>
              </w:rPr>
            </w:rPrChange>
          </w:rPr>
          <w:delText>Ekran główny</w:delText>
        </w:r>
        <w:r w:rsidDel="007557D8">
          <w:rPr>
            <w:noProof/>
            <w:webHidden/>
          </w:rPr>
          <w:tab/>
          <w:delText>213</w:delText>
        </w:r>
      </w:del>
    </w:p>
    <w:p w:rsidR="00273E0F" w:rsidDel="007557D8" w:rsidRDefault="00273E0F">
      <w:pPr>
        <w:pStyle w:val="Spistreci1"/>
        <w:tabs>
          <w:tab w:val="left" w:pos="880"/>
          <w:tab w:val="right" w:leader="dot" w:pos="13994"/>
        </w:tabs>
        <w:rPr>
          <w:del w:id="713" w:author="Lukasz Hawryluk" w:date="2016-01-12T09:36:00Z"/>
          <w:rFonts w:asciiTheme="minorHAnsi" w:eastAsiaTheme="minorEastAsia" w:hAnsiTheme="minorHAnsi" w:cstheme="minorBidi"/>
          <w:noProof/>
        </w:rPr>
      </w:pPr>
      <w:del w:id="714" w:author="Lukasz Hawryluk" w:date="2016-01-12T09:36:00Z">
        <w:r w:rsidRPr="007557D8" w:rsidDel="007557D8">
          <w:rPr>
            <w:noProof/>
            <w:rPrChange w:id="715" w:author="Lukasz Hawryluk" w:date="2016-01-12T09:36:00Z">
              <w:rPr>
                <w:rStyle w:val="Hipercze"/>
                <w:noProof/>
              </w:rPr>
            </w:rPrChange>
          </w:rPr>
          <w:delText>10.1.1.</w:delText>
        </w:r>
        <w:r w:rsidDel="007557D8">
          <w:rPr>
            <w:rFonts w:asciiTheme="minorHAnsi" w:eastAsiaTheme="minorEastAsia" w:hAnsiTheme="minorHAnsi" w:cstheme="minorBidi"/>
            <w:noProof/>
          </w:rPr>
          <w:tab/>
        </w:r>
        <w:r w:rsidRPr="007557D8" w:rsidDel="007557D8">
          <w:rPr>
            <w:noProof/>
            <w:rPrChange w:id="716" w:author="Lukasz Hawryluk" w:date="2016-01-12T09:36:00Z">
              <w:rPr>
                <w:rStyle w:val="Hipercze"/>
                <w:noProof/>
              </w:rPr>
            </w:rPrChange>
          </w:rPr>
          <w:delText>Lista zamówień</w:delText>
        </w:r>
        <w:r w:rsidDel="007557D8">
          <w:rPr>
            <w:noProof/>
            <w:webHidden/>
          </w:rPr>
          <w:tab/>
          <w:delText>214</w:delText>
        </w:r>
      </w:del>
    </w:p>
    <w:p w:rsidR="00273E0F" w:rsidDel="007557D8" w:rsidRDefault="00273E0F">
      <w:pPr>
        <w:pStyle w:val="Spistreci1"/>
        <w:tabs>
          <w:tab w:val="left" w:pos="880"/>
          <w:tab w:val="right" w:leader="dot" w:pos="13994"/>
        </w:tabs>
        <w:rPr>
          <w:del w:id="717" w:author="Lukasz Hawryluk" w:date="2016-01-12T09:36:00Z"/>
          <w:rFonts w:asciiTheme="minorHAnsi" w:eastAsiaTheme="minorEastAsia" w:hAnsiTheme="minorHAnsi" w:cstheme="minorBidi"/>
          <w:noProof/>
        </w:rPr>
      </w:pPr>
      <w:del w:id="718" w:author="Lukasz Hawryluk" w:date="2016-01-12T09:36:00Z">
        <w:r w:rsidRPr="007557D8" w:rsidDel="007557D8">
          <w:rPr>
            <w:noProof/>
            <w:rPrChange w:id="719" w:author="Lukasz Hawryluk" w:date="2016-01-12T09:36:00Z">
              <w:rPr>
                <w:rStyle w:val="Hipercze"/>
                <w:noProof/>
              </w:rPr>
            </w:rPrChange>
          </w:rPr>
          <w:delText>10.1.2.</w:delText>
        </w:r>
        <w:r w:rsidDel="007557D8">
          <w:rPr>
            <w:rFonts w:asciiTheme="minorHAnsi" w:eastAsiaTheme="minorEastAsia" w:hAnsiTheme="minorHAnsi" w:cstheme="minorBidi"/>
            <w:noProof/>
          </w:rPr>
          <w:tab/>
        </w:r>
        <w:r w:rsidRPr="007557D8" w:rsidDel="007557D8">
          <w:rPr>
            <w:noProof/>
            <w:rPrChange w:id="720" w:author="Lukasz Hawryluk" w:date="2016-01-12T09:36:00Z">
              <w:rPr>
                <w:rStyle w:val="Hipercze"/>
                <w:noProof/>
              </w:rPr>
            </w:rPrChange>
          </w:rPr>
          <w:delText>Informacje o zamówieniu</w:delText>
        </w:r>
        <w:r w:rsidDel="007557D8">
          <w:rPr>
            <w:noProof/>
            <w:webHidden/>
          </w:rPr>
          <w:tab/>
          <w:delText>214</w:delText>
        </w:r>
      </w:del>
    </w:p>
    <w:p w:rsidR="00273E0F" w:rsidDel="007557D8" w:rsidRDefault="00273E0F">
      <w:pPr>
        <w:pStyle w:val="Spistreci1"/>
        <w:tabs>
          <w:tab w:val="left" w:pos="880"/>
          <w:tab w:val="right" w:leader="dot" w:pos="13994"/>
        </w:tabs>
        <w:rPr>
          <w:del w:id="721" w:author="Lukasz Hawryluk" w:date="2016-01-12T09:36:00Z"/>
          <w:rFonts w:asciiTheme="minorHAnsi" w:eastAsiaTheme="minorEastAsia" w:hAnsiTheme="minorHAnsi" w:cstheme="minorBidi"/>
          <w:noProof/>
        </w:rPr>
      </w:pPr>
      <w:del w:id="722" w:author="Lukasz Hawryluk" w:date="2016-01-12T09:36:00Z">
        <w:r w:rsidRPr="007557D8" w:rsidDel="007557D8">
          <w:rPr>
            <w:noProof/>
            <w:rPrChange w:id="723" w:author="Lukasz Hawryluk" w:date="2016-01-12T09:36:00Z">
              <w:rPr>
                <w:rStyle w:val="Hipercze"/>
                <w:noProof/>
              </w:rPr>
            </w:rPrChange>
          </w:rPr>
          <w:delText>10.1.3.</w:delText>
        </w:r>
        <w:r w:rsidDel="007557D8">
          <w:rPr>
            <w:rFonts w:asciiTheme="minorHAnsi" w:eastAsiaTheme="minorEastAsia" w:hAnsiTheme="minorHAnsi" w:cstheme="minorBidi"/>
            <w:noProof/>
          </w:rPr>
          <w:tab/>
        </w:r>
        <w:r w:rsidRPr="007557D8" w:rsidDel="007557D8">
          <w:rPr>
            <w:noProof/>
            <w:rPrChange w:id="724" w:author="Lukasz Hawryluk" w:date="2016-01-12T09:36:00Z">
              <w:rPr>
                <w:rStyle w:val="Hipercze"/>
                <w:noProof/>
              </w:rPr>
            </w:rPrChange>
          </w:rPr>
          <w:delText>Informacje o kontrakcie</w:delText>
        </w:r>
        <w:r w:rsidDel="007557D8">
          <w:rPr>
            <w:noProof/>
            <w:webHidden/>
          </w:rPr>
          <w:tab/>
          <w:delText>217</w:delText>
        </w:r>
      </w:del>
    </w:p>
    <w:p w:rsidR="00273E0F" w:rsidDel="007557D8" w:rsidRDefault="00273E0F">
      <w:pPr>
        <w:pStyle w:val="Spistreci1"/>
        <w:tabs>
          <w:tab w:val="left" w:pos="880"/>
          <w:tab w:val="right" w:leader="dot" w:pos="13994"/>
        </w:tabs>
        <w:rPr>
          <w:del w:id="725" w:author="Lukasz Hawryluk" w:date="2016-01-12T09:36:00Z"/>
          <w:rFonts w:asciiTheme="minorHAnsi" w:eastAsiaTheme="minorEastAsia" w:hAnsiTheme="minorHAnsi" w:cstheme="minorBidi"/>
          <w:noProof/>
        </w:rPr>
      </w:pPr>
      <w:del w:id="726" w:author="Lukasz Hawryluk" w:date="2016-01-12T09:36:00Z">
        <w:r w:rsidRPr="007557D8" w:rsidDel="007557D8">
          <w:rPr>
            <w:noProof/>
            <w:rPrChange w:id="727" w:author="Lukasz Hawryluk" w:date="2016-01-12T09:36:00Z">
              <w:rPr>
                <w:rStyle w:val="Hipercze"/>
                <w:noProof/>
              </w:rPr>
            </w:rPrChange>
          </w:rPr>
          <w:delText>10.2.</w:delText>
        </w:r>
        <w:r w:rsidDel="007557D8">
          <w:rPr>
            <w:rFonts w:asciiTheme="minorHAnsi" w:eastAsiaTheme="minorEastAsia" w:hAnsiTheme="minorHAnsi" w:cstheme="minorBidi"/>
            <w:noProof/>
          </w:rPr>
          <w:tab/>
        </w:r>
        <w:r w:rsidRPr="007557D8" w:rsidDel="007557D8">
          <w:rPr>
            <w:noProof/>
            <w:rPrChange w:id="728" w:author="Lukasz Hawryluk" w:date="2016-01-12T09:36:00Z">
              <w:rPr>
                <w:rStyle w:val="Hipercze"/>
                <w:noProof/>
              </w:rPr>
            </w:rPrChange>
          </w:rPr>
          <w:delText>Przesłanie informacji o zamówieniu/kontrakcie</w:delText>
        </w:r>
        <w:r w:rsidDel="007557D8">
          <w:rPr>
            <w:noProof/>
            <w:webHidden/>
          </w:rPr>
          <w:tab/>
          <w:delText>220</w:delText>
        </w:r>
      </w:del>
    </w:p>
    <w:p w:rsidR="00273E0F" w:rsidDel="007557D8" w:rsidRDefault="00273E0F">
      <w:pPr>
        <w:pStyle w:val="Spistreci1"/>
        <w:tabs>
          <w:tab w:val="left" w:pos="880"/>
          <w:tab w:val="right" w:leader="dot" w:pos="13994"/>
        </w:tabs>
        <w:rPr>
          <w:del w:id="729" w:author="Lukasz Hawryluk" w:date="2016-01-12T09:36:00Z"/>
          <w:rFonts w:asciiTheme="minorHAnsi" w:eastAsiaTheme="minorEastAsia" w:hAnsiTheme="minorHAnsi" w:cstheme="minorBidi"/>
          <w:noProof/>
        </w:rPr>
      </w:pPr>
      <w:del w:id="730" w:author="Lukasz Hawryluk" w:date="2016-01-12T09:36:00Z">
        <w:r w:rsidRPr="007557D8" w:rsidDel="007557D8">
          <w:rPr>
            <w:noProof/>
            <w:rPrChange w:id="731" w:author="Lukasz Hawryluk" w:date="2016-01-12T09:36:00Z">
              <w:rPr>
                <w:rStyle w:val="Hipercze"/>
                <w:noProof/>
              </w:rPr>
            </w:rPrChange>
          </w:rPr>
          <w:delText>10.3.</w:delText>
        </w:r>
        <w:r w:rsidDel="007557D8">
          <w:rPr>
            <w:rFonts w:asciiTheme="minorHAnsi" w:eastAsiaTheme="minorEastAsia" w:hAnsiTheme="minorHAnsi" w:cstheme="minorBidi"/>
            <w:noProof/>
          </w:rPr>
          <w:tab/>
        </w:r>
        <w:r w:rsidRPr="007557D8" w:rsidDel="007557D8">
          <w:rPr>
            <w:noProof/>
            <w:rPrChange w:id="732" w:author="Lukasz Hawryluk" w:date="2016-01-12T09:36:00Z">
              <w:rPr>
                <w:rStyle w:val="Hipercze"/>
                <w:noProof/>
              </w:rPr>
            </w:rPrChange>
          </w:rPr>
          <w:delText>Ponowne przesłanie informacji o zamówieniu/kontrakcie</w:delText>
        </w:r>
        <w:r w:rsidDel="007557D8">
          <w:rPr>
            <w:noProof/>
            <w:webHidden/>
          </w:rPr>
          <w:tab/>
          <w:delText>223</w:delText>
        </w:r>
      </w:del>
    </w:p>
    <w:p w:rsidR="00273E0F" w:rsidDel="007557D8" w:rsidRDefault="00273E0F">
      <w:pPr>
        <w:pStyle w:val="Spistreci1"/>
        <w:tabs>
          <w:tab w:val="left" w:pos="880"/>
          <w:tab w:val="right" w:leader="dot" w:pos="13994"/>
        </w:tabs>
        <w:rPr>
          <w:del w:id="733" w:author="Lukasz Hawryluk" w:date="2016-01-12T09:36:00Z"/>
          <w:rFonts w:asciiTheme="minorHAnsi" w:eastAsiaTheme="minorEastAsia" w:hAnsiTheme="minorHAnsi" w:cstheme="minorBidi"/>
          <w:noProof/>
        </w:rPr>
      </w:pPr>
      <w:del w:id="734" w:author="Lukasz Hawryluk" w:date="2016-01-12T09:36:00Z">
        <w:r w:rsidRPr="007557D8" w:rsidDel="007557D8">
          <w:rPr>
            <w:noProof/>
            <w:rPrChange w:id="735" w:author="Lukasz Hawryluk" w:date="2016-01-12T09:36:00Z">
              <w:rPr>
                <w:rStyle w:val="Hipercze"/>
                <w:noProof/>
              </w:rPr>
            </w:rPrChange>
          </w:rPr>
          <w:delText>10.4.</w:delText>
        </w:r>
        <w:r w:rsidDel="007557D8">
          <w:rPr>
            <w:rFonts w:asciiTheme="minorHAnsi" w:eastAsiaTheme="minorEastAsia" w:hAnsiTheme="minorHAnsi" w:cstheme="minorBidi"/>
            <w:noProof/>
          </w:rPr>
          <w:tab/>
        </w:r>
        <w:r w:rsidRPr="007557D8" w:rsidDel="007557D8">
          <w:rPr>
            <w:noProof/>
            <w:rPrChange w:id="736" w:author="Lukasz Hawryluk" w:date="2016-01-12T09:36:00Z">
              <w:rPr>
                <w:rStyle w:val="Hipercze"/>
                <w:noProof/>
              </w:rPr>
            </w:rPrChange>
          </w:rPr>
          <w:delText>Filtrowanie danych</w:delText>
        </w:r>
        <w:r w:rsidDel="007557D8">
          <w:rPr>
            <w:noProof/>
            <w:webHidden/>
          </w:rPr>
          <w:tab/>
          <w:delText>223</w:delText>
        </w:r>
      </w:del>
    </w:p>
    <w:p w:rsidR="00273E0F" w:rsidDel="007557D8" w:rsidRDefault="00273E0F">
      <w:pPr>
        <w:pStyle w:val="Spistreci1"/>
        <w:tabs>
          <w:tab w:val="left" w:pos="880"/>
          <w:tab w:val="right" w:leader="dot" w:pos="13994"/>
        </w:tabs>
        <w:rPr>
          <w:del w:id="737" w:author="Lukasz Hawryluk" w:date="2016-01-12T09:36:00Z"/>
          <w:rFonts w:asciiTheme="minorHAnsi" w:eastAsiaTheme="minorEastAsia" w:hAnsiTheme="minorHAnsi" w:cstheme="minorBidi"/>
          <w:noProof/>
        </w:rPr>
      </w:pPr>
      <w:del w:id="738" w:author="Lukasz Hawryluk" w:date="2016-01-12T09:36:00Z">
        <w:r w:rsidRPr="007557D8" w:rsidDel="007557D8">
          <w:rPr>
            <w:noProof/>
            <w:rPrChange w:id="739" w:author="Lukasz Hawryluk" w:date="2016-01-12T09:36:00Z">
              <w:rPr>
                <w:rStyle w:val="Hipercze"/>
                <w:noProof/>
              </w:rPr>
            </w:rPrChange>
          </w:rPr>
          <w:delText>10.5.</w:delText>
        </w:r>
        <w:r w:rsidDel="007557D8">
          <w:rPr>
            <w:rFonts w:asciiTheme="minorHAnsi" w:eastAsiaTheme="minorEastAsia" w:hAnsiTheme="minorHAnsi" w:cstheme="minorBidi"/>
            <w:noProof/>
          </w:rPr>
          <w:tab/>
        </w:r>
        <w:r w:rsidRPr="007557D8" w:rsidDel="007557D8">
          <w:rPr>
            <w:noProof/>
            <w:rPrChange w:id="740" w:author="Lukasz Hawryluk" w:date="2016-01-12T09:36:00Z">
              <w:rPr>
                <w:rStyle w:val="Hipercze"/>
                <w:noProof/>
              </w:rPr>
            </w:rPrChange>
          </w:rPr>
          <w:delText>Wysyłanie wiadomości</w:delText>
        </w:r>
        <w:r w:rsidDel="007557D8">
          <w:rPr>
            <w:noProof/>
            <w:webHidden/>
          </w:rPr>
          <w:tab/>
          <w:delText>226</w:delText>
        </w:r>
      </w:del>
    </w:p>
    <w:p w:rsidR="00273E0F" w:rsidDel="007557D8" w:rsidRDefault="00273E0F">
      <w:pPr>
        <w:pStyle w:val="Spistreci1"/>
        <w:tabs>
          <w:tab w:val="left" w:pos="660"/>
          <w:tab w:val="right" w:leader="dot" w:pos="13994"/>
        </w:tabs>
        <w:rPr>
          <w:del w:id="741" w:author="Lukasz Hawryluk" w:date="2016-01-12T09:36:00Z"/>
          <w:rFonts w:asciiTheme="minorHAnsi" w:eastAsiaTheme="minorEastAsia" w:hAnsiTheme="minorHAnsi" w:cstheme="minorBidi"/>
          <w:noProof/>
        </w:rPr>
      </w:pPr>
      <w:del w:id="742" w:author="Lukasz Hawryluk" w:date="2016-01-12T09:36:00Z">
        <w:r w:rsidRPr="007557D8" w:rsidDel="007557D8">
          <w:rPr>
            <w:noProof/>
            <w:rPrChange w:id="743" w:author="Lukasz Hawryluk" w:date="2016-01-12T09:36:00Z">
              <w:rPr>
                <w:rStyle w:val="Hipercze"/>
                <w:noProof/>
              </w:rPr>
            </w:rPrChange>
          </w:rPr>
          <w:delText>11.</w:delText>
        </w:r>
        <w:r w:rsidDel="007557D8">
          <w:rPr>
            <w:rFonts w:asciiTheme="minorHAnsi" w:eastAsiaTheme="minorEastAsia" w:hAnsiTheme="minorHAnsi" w:cstheme="minorBidi"/>
            <w:noProof/>
          </w:rPr>
          <w:tab/>
        </w:r>
        <w:r w:rsidRPr="007557D8" w:rsidDel="007557D8">
          <w:rPr>
            <w:noProof/>
            <w:rPrChange w:id="744" w:author="Lukasz Hawryluk" w:date="2016-01-12T09:36:00Z">
              <w:rPr>
                <w:rStyle w:val="Hipercze"/>
                <w:noProof/>
              </w:rPr>
            </w:rPrChange>
          </w:rPr>
          <w:delText>Baza personelu</w:delText>
        </w:r>
        <w:r w:rsidDel="007557D8">
          <w:rPr>
            <w:noProof/>
            <w:webHidden/>
          </w:rPr>
          <w:tab/>
          <w:delText>227</w:delText>
        </w:r>
      </w:del>
    </w:p>
    <w:p w:rsidR="00273E0F" w:rsidDel="007557D8" w:rsidRDefault="00273E0F">
      <w:pPr>
        <w:pStyle w:val="Spistreci1"/>
        <w:tabs>
          <w:tab w:val="left" w:pos="880"/>
          <w:tab w:val="right" w:leader="dot" w:pos="13994"/>
        </w:tabs>
        <w:rPr>
          <w:del w:id="745" w:author="Lukasz Hawryluk" w:date="2016-01-12T09:36:00Z"/>
          <w:rFonts w:asciiTheme="minorHAnsi" w:eastAsiaTheme="minorEastAsia" w:hAnsiTheme="minorHAnsi" w:cstheme="minorBidi"/>
          <w:noProof/>
        </w:rPr>
      </w:pPr>
      <w:del w:id="746" w:author="Lukasz Hawryluk" w:date="2016-01-12T09:36:00Z">
        <w:r w:rsidRPr="007557D8" w:rsidDel="007557D8">
          <w:rPr>
            <w:noProof/>
            <w:rPrChange w:id="747" w:author="Lukasz Hawryluk" w:date="2016-01-12T09:36:00Z">
              <w:rPr>
                <w:rStyle w:val="Hipercze"/>
                <w:noProof/>
              </w:rPr>
            </w:rPrChange>
          </w:rPr>
          <w:delText>11.1.</w:delText>
        </w:r>
        <w:r w:rsidDel="007557D8">
          <w:rPr>
            <w:rFonts w:asciiTheme="minorHAnsi" w:eastAsiaTheme="minorEastAsia" w:hAnsiTheme="minorHAnsi" w:cstheme="minorBidi"/>
            <w:noProof/>
          </w:rPr>
          <w:tab/>
        </w:r>
        <w:r w:rsidRPr="007557D8" w:rsidDel="007557D8">
          <w:rPr>
            <w:noProof/>
            <w:rPrChange w:id="748" w:author="Lukasz Hawryluk" w:date="2016-01-12T09:36:00Z">
              <w:rPr>
                <w:rStyle w:val="Hipercze"/>
                <w:noProof/>
              </w:rPr>
            </w:rPrChange>
          </w:rPr>
          <w:delText>Ekran główny</w:delText>
        </w:r>
        <w:r w:rsidDel="007557D8">
          <w:rPr>
            <w:noProof/>
            <w:webHidden/>
          </w:rPr>
          <w:tab/>
          <w:delText>228</w:delText>
        </w:r>
      </w:del>
    </w:p>
    <w:p w:rsidR="00273E0F" w:rsidDel="007557D8" w:rsidRDefault="00273E0F">
      <w:pPr>
        <w:pStyle w:val="Spistreci1"/>
        <w:tabs>
          <w:tab w:val="left" w:pos="880"/>
          <w:tab w:val="right" w:leader="dot" w:pos="13994"/>
        </w:tabs>
        <w:rPr>
          <w:del w:id="749" w:author="Lukasz Hawryluk" w:date="2016-01-12T09:36:00Z"/>
          <w:rFonts w:asciiTheme="minorHAnsi" w:eastAsiaTheme="minorEastAsia" w:hAnsiTheme="minorHAnsi" w:cstheme="minorBidi"/>
          <w:noProof/>
        </w:rPr>
      </w:pPr>
      <w:del w:id="750" w:author="Lukasz Hawryluk" w:date="2016-01-12T09:36:00Z">
        <w:r w:rsidRPr="007557D8" w:rsidDel="007557D8">
          <w:rPr>
            <w:noProof/>
            <w:rPrChange w:id="751" w:author="Lukasz Hawryluk" w:date="2016-01-12T09:36:00Z">
              <w:rPr>
                <w:rStyle w:val="Hipercze"/>
                <w:noProof/>
              </w:rPr>
            </w:rPrChange>
          </w:rPr>
          <w:delText>11.2.</w:delText>
        </w:r>
        <w:r w:rsidDel="007557D8">
          <w:rPr>
            <w:rFonts w:asciiTheme="minorHAnsi" w:eastAsiaTheme="minorEastAsia" w:hAnsiTheme="minorHAnsi" w:cstheme="minorBidi"/>
            <w:noProof/>
          </w:rPr>
          <w:tab/>
        </w:r>
        <w:r w:rsidRPr="007557D8" w:rsidDel="007557D8">
          <w:rPr>
            <w:noProof/>
            <w:rPrChange w:id="752" w:author="Lukasz Hawryluk" w:date="2016-01-12T09:36:00Z">
              <w:rPr>
                <w:rStyle w:val="Hipercze"/>
                <w:noProof/>
              </w:rPr>
            </w:rPrChange>
          </w:rPr>
          <w:delText>Personel projektu</w:delText>
        </w:r>
        <w:r w:rsidDel="007557D8">
          <w:rPr>
            <w:noProof/>
            <w:webHidden/>
          </w:rPr>
          <w:tab/>
          <w:delText>228</w:delText>
        </w:r>
      </w:del>
    </w:p>
    <w:p w:rsidR="00273E0F" w:rsidDel="007557D8" w:rsidRDefault="00273E0F">
      <w:pPr>
        <w:pStyle w:val="Spistreci1"/>
        <w:tabs>
          <w:tab w:val="left" w:pos="880"/>
          <w:tab w:val="right" w:leader="dot" w:pos="13994"/>
        </w:tabs>
        <w:rPr>
          <w:del w:id="753" w:author="Lukasz Hawryluk" w:date="2016-01-12T09:36:00Z"/>
          <w:rFonts w:asciiTheme="minorHAnsi" w:eastAsiaTheme="minorEastAsia" w:hAnsiTheme="minorHAnsi" w:cstheme="minorBidi"/>
          <w:noProof/>
        </w:rPr>
      </w:pPr>
      <w:del w:id="754" w:author="Lukasz Hawryluk" w:date="2016-01-12T09:36:00Z">
        <w:r w:rsidRPr="007557D8" w:rsidDel="007557D8">
          <w:rPr>
            <w:noProof/>
            <w:rPrChange w:id="755" w:author="Lukasz Hawryluk" w:date="2016-01-12T09:36:00Z">
              <w:rPr>
                <w:rStyle w:val="Hipercze"/>
                <w:noProof/>
              </w:rPr>
            </w:rPrChange>
          </w:rPr>
          <w:delText>11.3.</w:delText>
        </w:r>
        <w:r w:rsidDel="007557D8">
          <w:rPr>
            <w:rFonts w:asciiTheme="minorHAnsi" w:eastAsiaTheme="minorEastAsia" w:hAnsiTheme="minorHAnsi" w:cstheme="minorBidi"/>
            <w:noProof/>
          </w:rPr>
          <w:tab/>
        </w:r>
        <w:r w:rsidRPr="007557D8" w:rsidDel="007557D8">
          <w:rPr>
            <w:noProof/>
            <w:rPrChange w:id="756" w:author="Lukasz Hawryluk" w:date="2016-01-12T09:36:00Z">
              <w:rPr>
                <w:rStyle w:val="Hipercze"/>
                <w:noProof/>
              </w:rPr>
            </w:rPrChange>
          </w:rPr>
          <w:delText>Planowany czas pracy</w:delText>
        </w:r>
        <w:r w:rsidDel="007557D8">
          <w:rPr>
            <w:noProof/>
            <w:webHidden/>
          </w:rPr>
          <w:tab/>
          <w:delText>232</w:delText>
        </w:r>
      </w:del>
    </w:p>
    <w:p w:rsidR="00273E0F" w:rsidDel="007557D8" w:rsidRDefault="00273E0F">
      <w:pPr>
        <w:pStyle w:val="Spistreci1"/>
        <w:tabs>
          <w:tab w:val="left" w:pos="880"/>
          <w:tab w:val="right" w:leader="dot" w:pos="13994"/>
        </w:tabs>
        <w:rPr>
          <w:del w:id="757" w:author="Lukasz Hawryluk" w:date="2016-01-12T09:36:00Z"/>
          <w:rFonts w:asciiTheme="minorHAnsi" w:eastAsiaTheme="minorEastAsia" w:hAnsiTheme="minorHAnsi" w:cstheme="minorBidi"/>
          <w:noProof/>
        </w:rPr>
      </w:pPr>
      <w:del w:id="758" w:author="Lukasz Hawryluk" w:date="2016-01-12T09:36:00Z">
        <w:r w:rsidRPr="007557D8" w:rsidDel="007557D8">
          <w:rPr>
            <w:noProof/>
            <w:rPrChange w:id="759" w:author="Lukasz Hawryluk" w:date="2016-01-12T09:36:00Z">
              <w:rPr>
                <w:rStyle w:val="Hipercze"/>
                <w:noProof/>
              </w:rPr>
            </w:rPrChange>
          </w:rPr>
          <w:delText>11.3.1.</w:delText>
        </w:r>
        <w:r w:rsidDel="007557D8">
          <w:rPr>
            <w:rFonts w:asciiTheme="minorHAnsi" w:eastAsiaTheme="minorEastAsia" w:hAnsiTheme="minorHAnsi" w:cstheme="minorBidi"/>
            <w:noProof/>
          </w:rPr>
          <w:tab/>
        </w:r>
        <w:r w:rsidRPr="007557D8" w:rsidDel="007557D8">
          <w:rPr>
            <w:noProof/>
            <w:rPrChange w:id="760" w:author="Lukasz Hawryluk" w:date="2016-01-12T09:36:00Z">
              <w:rPr>
                <w:rStyle w:val="Hipercze"/>
                <w:noProof/>
              </w:rPr>
            </w:rPrChange>
          </w:rPr>
          <w:delText>Przesłanie informacji o personelu i planowanym czasie pracy</w:delText>
        </w:r>
        <w:r w:rsidDel="007557D8">
          <w:rPr>
            <w:noProof/>
            <w:webHidden/>
          </w:rPr>
          <w:tab/>
          <w:delText>236</w:delText>
        </w:r>
      </w:del>
    </w:p>
    <w:p w:rsidR="00273E0F" w:rsidDel="007557D8" w:rsidRDefault="00273E0F">
      <w:pPr>
        <w:pStyle w:val="Spistreci1"/>
        <w:tabs>
          <w:tab w:val="left" w:pos="880"/>
          <w:tab w:val="right" w:leader="dot" w:pos="13994"/>
        </w:tabs>
        <w:rPr>
          <w:del w:id="761" w:author="Lukasz Hawryluk" w:date="2016-01-12T09:36:00Z"/>
          <w:rFonts w:asciiTheme="minorHAnsi" w:eastAsiaTheme="minorEastAsia" w:hAnsiTheme="minorHAnsi" w:cstheme="minorBidi"/>
          <w:noProof/>
        </w:rPr>
      </w:pPr>
      <w:del w:id="762" w:author="Lukasz Hawryluk" w:date="2016-01-12T09:36:00Z">
        <w:r w:rsidRPr="007557D8" w:rsidDel="007557D8">
          <w:rPr>
            <w:noProof/>
            <w:rPrChange w:id="763" w:author="Lukasz Hawryluk" w:date="2016-01-12T09:36:00Z">
              <w:rPr>
                <w:rStyle w:val="Hipercze"/>
                <w:noProof/>
              </w:rPr>
            </w:rPrChange>
          </w:rPr>
          <w:delText>11.4.</w:delText>
        </w:r>
        <w:r w:rsidDel="007557D8">
          <w:rPr>
            <w:rFonts w:asciiTheme="minorHAnsi" w:eastAsiaTheme="minorEastAsia" w:hAnsiTheme="minorHAnsi" w:cstheme="minorBidi"/>
            <w:noProof/>
          </w:rPr>
          <w:tab/>
        </w:r>
        <w:r w:rsidRPr="007557D8" w:rsidDel="007557D8">
          <w:rPr>
            <w:noProof/>
            <w:rPrChange w:id="764" w:author="Lukasz Hawryluk" w:date="2016-01-12T09:36:00Z">
              <w:rPr>
                <w:rStyle w:val="Hipercze"/>
                <w:noProof/>
              </w:rPr>
            </w:rPrChange>
          </w:rPr>
          <w:delText>Protokół odbioru</w:delText>
        </w:r>
        <w:r w:rsidDel="007557D8">
          <w:rPr>
            <w:noProof/>
            <w:webHidden/>
          </w:rPr>
          <w:tab/>
          <w:delText>237</w:delText>
        </w:r>
      </w:del>
    </w:p>
    <w:p w:rsidR="00273E0F" w:rsidDel="007557D8" w:rsidRDefault="00273E0F">
      <w:pPr>
        <w:pStyle w:val="Spistreci1"/>
        <w:tabs>
          <w:tab w:val="left" w:pos="880"/>
          <w:tab w:val="right" w:leader="dot" w:pos="13994"/>
        </w:tabs>
        <w:rPr>
          <w:del w:id="765" w:author="Lukasz Hawryluk" w:date="2016-01-12T09:36:00Z"/>
          <w:rFonts w:asciiTheme="minorHAnsi" w:eastAsiaTheme="minorEastAsia" w:hAnsiTheme="minorHAnsi" w:cstheme="minorBidi"/>
          <w:noProof/>
        </w:rPr>
      </w:pPr>
      <w:del w:id="766" w:author="Lukasz Hawryluk" w:date="2016-01-12T09:36:00Z">
        <w:r w:rsidRPr="007557D8" w:rsidDel="007557D8">
          <w:rPr>
            <w:noProof/>
            <w:rPrChange w:id="767" w:author="Lukasz Hawryluk" w:date="2016-01-12T09:36:00Z">
              <w:rPr>
                <w:rStyle w:val="Hipercze"/>
                <w:noProof/>
              </w:rPr>
            </w:rPrChange>
          </w:rPr>
          <w:delText>11.4.1.</w:delText>
        </w:r>
        <w:r w:rsidDel="007557D8">
          <w:rPr>
            <w:rFonts w:asciiTheme="minorHAnsi" w:eastAsiaTheme="minorEastAsia" w:hAnsiTheme="minorHAnsi" w:cstheme="minorBidi"/>
            <w:noProof/>
          </w:rPr>
          <w:tab/>
        </w:r>
        <w:r w:rsidRPr="007557D8" w:rsidDel="007557D8">
          <w:rPr>
            <w:noProof/>
            <w:rPrChange w:id="768" w:author="Lukasz Hawryluk" w:date="2016-01-12T09:36:00Z">
              <w:rPr>
                <w:rStyle w:val="Hipercze"/>
                <w:noProof/>
              </w:rPr>
            </w:rPrChange>
          </w:rPr>
          <w:delText>Przesłanie protokołu odbioru</w:delText>
        </w:r>
        <w:r w:rsidDel="007557D8">
          <w:rPr>
            <w:noProof/>
            <w:webHidden/>
          </w:rPr>
          <w:tab/>
          <w:delText>242</w:delText>
        </w:r>
      </w:del>
    </w:p>
    <w:p w:rsidR="00273E0F" w:rsidDel="007557D8" w:rsidRDefault="00273E0F">
      <w:pPr>
        <w:pStyle w:val="Spistreci1"/>
        <w:tabs>
          <w:tab w:val="left" w:pos="880"/>
          <w:tab w:val="right" w:leader="dot" w:pos="13994"/>
        </w:tabs>
        <w:rPr>
          <w:del w:id="769" w:author="Lukasz Hawryluk" w:date="2016-01-12T09:36:00Z"/>
          <w:rFonts w:asciiTheme="minorHAnsi" w:eastAsiaTheme="minorEastAsia" w:hAnsiTheme="minorHAnsi" w:cstheme="minorBidi"/>
          <w:noProof/>
        </w:rPr>
      </w:pPr>
      <w:del w:id="770" w:author="Lukasz Hawryluk" w:date="2016-01-12T09:36:00Z">
        <w:r w:rsidRPr="007557D8" w:rsidDel="007557D8">
          <w:rPr>
            <w:noProof/>
            <w:rPrChange w:id="771" w:author="Lukasz Hawryluk" w:date="2016-01-12T09:36:00Z">
              <w:rPr>
                <w:rStyle w:val="Hipercze"/>
                <w:noProof/>
              </w:rPr>
            </w:rPrChange>
          </w:rPr>
          <w:delText>11.5.</w:delText>
        </w:r>
        <w:r w:rsidDel="007557D8">
          <w:rPr>
            <w:rFonts w:asciiTheme="minorHAnsi" w:eastAsiaTheme="minorEastAsia" w:hAnsiTheme="minorHAnsi" w:cstheme="minorBidi"/>
            <w:noProof/>
          </w:rPr>
          <w:tab/>
        </w:r>
        <w:r w:rsidRPr="007557D8" w:rsidDel="007557D8">
          <w:rPr>
            <w:noProof/>
            <w:rPrChange w:id="772" w:author="Lukasz Hawryluk" w:date="2016-01-12T09:36:00Z">
              <w:rPr>
                <w:rStyle w:val="Hipercze"/>
                <w:noProof/>
              </w:rPr>
            </w:rPrChange>
          </w:rPr>
          <w:delText>Ponowne przesłanie informacji o personelu/protokołu odbioru</w:delText>
        </w:r>
        <w:r w:rsidDel="007557D8">
          <w:rPr>
            <w:noProof/>
            <w:webHidden/>
          </w:rPr>
          <w:tab/>
          <w:delText>243</w:delText>
        </w:r>
      </w:del>
    </w:p>
    <w:p w:rsidR="00273E0F" w:rsidDel="007557D8" w:rsidRDefault="00273E0F">
      <w:pPr>
        <w:pStyle w:val="Spistreci1"/>
        <w:tabs>
          <w:tab w:val="left" w:pos="880"/>
          <w:tab w:val="right" w:leader="dot" w:pos="13994"/>
        </w:tabs>
        <w:rPr>
          <w:del w:id="773" w:author="Lukasz Hawryluk" w:date="2016-01-12T09:36:00Z"/>
          <w:rFonts w:asciiTheme="minorHAnsi" w:eastAsiaTheme="minorEastAsia" w:hAnsiTheme="minorHAnsi" w:cstheme="minorBidi"/>
          <w:noProof/>
        </w:rPr>
      </w:pPr>
      <w:del w:id="774" w:author="Lukasz Hawryluk" w:date="2016-01-12T09:36:00Z">
        <w:r w:rsidRPr="007557D8" w:rsidDel="007557D8">
          <w:rPr>
            <w:noProof/>
            <w:rPrChange w:id="775" w:author="Lukasz Hawryluk" w:date="2016-01-12T09:36:00Z">
              <w:rPr>
                <w:rStyle w:val="Hipercze"/>
                <w:noProof/>
              </w:rPr>
            </w:rPrChange>
          </w:rPr>
          <w:delText>11.6.</w:delText>
        </w:r>
        <w:r w:rsidDel="007557D8">
          <w:rPr>
            <w:rFonts w:asciiTheme="minorHAnsi" w:eastAsiaTheme="minorEastAsia" w:hAnsiTheme="minorHAnsi" w:cstheme="minorBidi"/>
            <w:noProof/>
          </w:rPr>
          <w:tab/>
        </w:r>
        <w:r w:rsidRPr="007557D8" w:rsidDel="007557D8">
          <w:rPr>
            <w:noProof/>
            <w:rPrChange w:id="776" w:author="Lukasz Hawryluk" w:date="2016-01-12T09:36:00Z">
              <w:rPr>
                <w:rStyle w:val="Hipercze"/>
                <w:noProof/>
              </w:rPr>
            </w:rPrChange>
          </w:rPr>
          <w:delText>Filtrowanie danych</w:delText>
        </w:r>
        <w:r w:rsidDel="007557D8">
          <w:rPr>
            <w:noProof/>
            <w:webHidden/>
          </w:rPr>
          <w:tab/>
          <w:delText>244</w:delText>
        </w:r>
      </w:del>
    </w:p>
    <w:p w:rsidR="00273E0F" w:rsidDel="007557D8" w:rsidRDefault="00273E0F">
      <w:pPr>
        <w:pStyle w:val="Spistreci1"/>
        <w:tabs>
          <w:tab w:val="left" w:pos="880"/>
          <w:tab w:val="right" w:leader="dot" w:pos="13994"/>
        </w:tabs>
        <w:rPr>
          <w:del w:id="777" w:author="Lukasz Hawryluk" w:date="2016-01-12T09:36:00Z"/>
          <w:rFonts w:asciiTheme="minorHAnsi" w:eastAsiaTheme="minorEastAsia" w:hAnsiTheme="minorHAnsi" w:cstheme="minorBidi"/>
          <w:noProof/>
        </w:rPr>
      </w:pPr>
      <w:del w:id="778" w:author="Lukasz Hawryluk" w:date="2016-01-12T09:36:00Z">
        <w:r w:rsidRPr="007557D8" w:rsidDel="007557D8">
          <w:rPr>
            <w:noProof/>
            <w:rPrChange w:id="779" w:author="Lukasz Hawryluk" w:date="2016-01-12T09:36:00Z">
              <w:rPr>
                <w:rStyle w:val="Hipercze"/>
                <w:noProof/>
              </w:rPr>
            </w:rPrChange>
          </w:rPr>
          <w:delText>11.7.</w:delText>
        </w:r>
        <w:r w:rsidDel="007557D8">
          <w:rPr>
            <w:rFonts w:asciiTheme="minorHAnsi" w:eastAsiaTheme="minorEastAsia" w:hAnsiTheme="minorHAnsi" w:cstheme="minorBidi"/>
            <w:noProof/>
          </w:rPr>
          <w:tab/>
        </w:r>
        <w:r w:rsidRPr="007557D8" w:rsidDel="007557D8">
          <w:rPr>
            <w:noProof/>
            <w:rPrChange w:id="780" w:author="Lukasz Hawryluk" w:date="2016-01-12T09:36:00Z">
              <w:rPr>
                <w:rStyle w:val="Hipercze"/>
                <w:noProof/>
              </w:rPr>
            </w:rPrChange>
          </w:rPr>
          <w:delText>Baza personelu – projekty partnerskie</w:delText>
        </w:r>
        <w:r w:rsidDel="007557D8">
          <w:rPr>
            <w:noProof/>
            <w:webHidden/>
          </w:rPr>
          <w:tab/>
          <w:delText>246</w:delText>
        </w:r>
      </w:del>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781" w:name="_Toc440636624"/>
      <w:r w:rsidRPr="007B2DD6">
        <w:rPr>
          <w:rFonts w:asciiTheme="minorHAnsi" w:hAnsiTheme="minorHAnsi"/>
          <w:color w:val="2A2F69"/>
        </w:rPr>
        <w:lastRenderedPageBreak/>
        <w:t>Wstęp</w:t>
      </w:r>
      <w:bookmarkEnd w:id="781"/>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685995"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Podręcznik beneficjenta</w:t>
      </w:r>
      <w:r w:rsidR="00AF126F"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 xml:space="preserve">użytkownikom upoważnionym przez beneficjentów </w:t>
      </w:r>
      <w:r w:rsidR="006F7DCF" w:rsidRPr="007B2DD6">
        <w:rPr>
          <w:rFonts w:asciiTheme="minorHAnsi" w:hAnsiTheme="minorHAnsi" w:cs="Arial"/>
          <w:sz w:val="20"/>
          <w:szCs w:val="20"/>
        </w:rPr>
        <w:t>(</w:t>
      </w:r>
      <w:r w:rsidR="00484AE9">
        <w:rPr>
          <w:rFonts w:asciiTheme="minorHAnsi" w:hAnsiTheme="minorHAnsi" w:cs="Arial"/>
          <w:sz w:val="20"/>
          <w:szCs w:val="20"/>
        </w:rPr>
        <w:t>upoważnianym</w:t>
      </w:r>
      <w:r w:rsidR="0013129C">
        <w:rPr>
          <w:rFonts w:asciiTheme="minorHAnsi" w:hAnsiTheme="minorHAnsi" w:cs="Arial"/>
          <w:sz w:val="20"/>
          <w:szCs w:val="20"/>
        </w:rPr>
        <w:t xml:space="preserve"> w momencie zawierania umowy </w:t>
      </w:r>
      <w:r w:rsidR="006F7DCF" w:rsidRPr="007B2DD6">
        <w:rPr>
          <w:rFonts w:asciiTheme="minorHAnsi" w:hAnsiTheme="minorHAnsi" w:cs="Arial"/>
          <w:sz w:val="20"/>
          <w:szCs w:val="20"/>
        </w:rPr>
        <w:t xml:space="preserve">w ramach listy tzw.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154944">
      <w:pPr>
        <w:pStyle w:val="Akapitzlist"/>
        <w:numPr>
          <w:ilvl w:val="0"/>
          <w:numId w:val="49"/>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w:t>
      </w:r>
      <w:proofErr w:type="spellStart"/>
      <w:r w:rsidRPr="00251038">
        <w:rPr>
          <w:rFonts w:asciiTheme="minorHAnsi" w:hAnsiTheme="minorHAnsi" w:cs="Arial"/>
          <w:sz w:val="20"/>
          <w:szCs w:val="20"/>
        </w:rPr>
        <w:t>Firefox</w:t>
      </w:r>
      <w:proofErr w:type="spellEnd"/>
      <w:r w:rsidRPr="00251038">
        <w:rPr>
          <w:rFonts w:asciiTheme="minorHAnsi" w:hAnsiTheme="minorHAnsi" w:cs="Arial"/>
          <w:sz w:val="20"/>
          <w:szCs w:val="20"/>
        </w:rPr>
        <w:t xml:space="preserve">,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włączoną obsługę technologii Java </w:t>
      </w:r>
      <w:proofErr w:type="spellStart"/>
      <w:r w:rsidRPr="00251038">
        <w:rPr>
          <w:rFonts w:asciiTheme="minorHAnsi" w:hAnsiTheme="minorHAnsi" w:cs="Arial"/>
          <w:sz w:val="20"/>
          <w:szCs w:val="20"/>
        </w:rPr>
        <w:t>Script</w:t>
      </w:r>
      <w:proofErr w:type="spellEnd"/>
      <w:r w:rsidRPr="00251038">
        <w:rPr>
          <w:rFonts w:asciiTheme="minorHAnsi" w:hAnsiTheme="minorHAnsi" w:cs="Arial"/>
          <w:sz w:val="20"/>
          <w:szCs w:val="20"/>
        </w:rPr>
        <w:t>, tzw. "cookie" oraz wyłączone blokowanie wyskakujących okien w przeglądarce internetowej;</w:t>
      </w:r>
    </w:p>
    <w:p w:rsidR="00154944" w:rsidRPr="00251038" w:rsidRDefault="00154944" w:rsidP="00154944">
      <w:pPr>
        <w:pStyle w:val="Akapitzlist"/>
        <w:numPr>
          <w:ilvl w:val="0"/>
          <w:numId w:val="48"/>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8B7722" w:rsidRDefault="004956D8" w:rsidP="00154944">
            <w:pPr>
              <w:spacing w:before="120" w:after="120" w:line="360" w:lineRule="auto"/>
              <w:jc w:val="both"/>
              <w:rPr>
                <w:rFonts w:asciiTheme="minorHAnsi" w:hAnsiTheme="minorHAnsi" w:cs="Arial"/>
                <w:b/>
                <w:sz w:val="20"/>
                <w:szCs w:val="20"/>
              </w:rPr>
            </w:pPr>
            <w:r w:rsidRPr="008B7722">
              <w:rPr>
                <w:rFonts w:asciiTheme="minorHAnsi" w:hAnsiTheme="minorHAnsi" w:cs="Arial"/>
                <w:b/>
                <w:sz w:val="20"/>
                <w:szCs w:val="20"/>
              </w:rPr>
              <w:t>DLA INSTYTUCJI UDZIELAJĄCEJ WSPARCIA:</w:t>
            </w:r>
          </w:p>
          <w:p w:rsidR="004956D8"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w:t>
            </w:r>
            <w:r w:rsidR="00826EEA">
              <w:rPr>
                <w:rFonts w:asciiTheme="minorHAnsi" w:hAnsiTheme="minorHAnsi" w:cs="Arial"/>
                <w:sz w:val="20"/>
                <w:szCs w:val="20"/>
              </w:rPr>
              <w:t xml:space="preserve">systemu </w:t>
            </w:r>
            <w:r>
              <w:rPr>
                <w:rFonts w:asciiTheme="minorHAnsi" w:hAnsiTheme="minorHAnsi" w:cs="Arial"/>
                <w:sz w:val="20"/>
                <w:szCs w:val="20"/>
              </w:rPr>
              <w:t xml:space="preserve">które mogą być wykorzystywane w sposób specyficzny dla danej kategorii projektów i rodzaju oferowanego wsparcia. </w:t>
            </w:r>
          </w:p>
          <w:p w:rsidR="00154944" w:rsidRDefault="004956D8"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w:t>
            </w:r>
            <w:r w:rsidR="00154944">
              <w:rPr>
                <w:rFonts w:asciiTheme="minorHAnsi" w:hAnsiTheme="minorHAnsi" w:cs="Arial"/>
                <w:sz w:val="20"/>
                <w:szCs w:val="20"/>
              </w:rPr>
              <w:t xml:space="preserve"> – w zależności od decyzji instytucji udzielającej wsparcia w danym działaniu - może się składać z dwóch części:</w:t>
            </w:r>
          </w:p>
          <w:p w:rsidR="00154944" w:rsidRPr="00F21DC5" w:rsidRDefault="00154944" w:rsidP="00154944">
            <w:pPr>
              <w:pStyle w:val="Akapitzlist"/>
              <w:numPr>
                <w:ilvl w:val="0"/>
                <w:numId w:val="38"/>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826EEA" w:rsidRPr="00E80D19" w:rsidRDefault="00154944" w:rsidP="00251038">
            <w:pPr>
              <w:pStyle w:val="Akapitzlist"/>
              <w:numPr>
                <w:ilvl w:val="0"/>
                <w:numId w:val="38"/>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części dedykowanej wyłącznie danemu poddziałaniu, działaniu, osi priorytetowej lub programowi operacyjnemu.</w:t>
            </w:r>
            <w:r w:rsidR="00387478" w:rsidRPr="00251038">
              <w:rPr>
                <w:rFonts w:asciiTheme="minorHAnsi" w:hAnsiTheme="minorHAnsi" w:cs="Arial"/>
                <w:sz w:val="20"/>
                <w:szCs w:val="20"/>
              </w:rPr>
              <w:t xml:space="preserve"> </w:t>
            </w:r>
            <w:r w:rsidRPr="00251038">
              <w:rPr>
                <w:rFonts w:asciiTheme="minorHAnsi" w:hAnsiTheme="minorHAnsi" w:cs="Arial"/>
                <w:sz w:val="20"/>
                <w:szCs w:val="20"/>
              </w:rPr>
              <w:t>Są to miejsca, w których wskazano:</w:t>
            </w:r>
            <w:r w:rsidRPr="00E80D19">
              <w:rPr>
                <w:rFonts w:asciiTheme="minorHAnsi" w:hAnsiTheme="minorHAnsi" w:cs="Arial"/>
                <w:color w:val="FF0000"/>
                <w:sz w:val="20"/>
                <w:szCs w:val="20"/>
              </w:rPr>
              <w:t xml:space="preserve"> </w:t>
            </w:r>
            <w:r w:rsidR="00273E0F">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00387478" w:rsidRPr="00E80D19">
              <w:rPr>
                <w:rFonts w:asciiTheme="minorHAnsi" w:hAnsiTheme="minorHAnsi" w:cs="Arial"/>
                <w:color w:val="FFFFFF" w:themeColor="background1"/>
                <w:sz w:val="20"/>
                <w:szCs w:val="20"/>
              </w:rPr>
              <w:t xml:space="preserve"> </w:t>
            </w:r>
          </w:p>
          <w:p w:rsidR="00826EEA" w:rsidRPr="00641B2F" w:rsidRDefault="00387478" w:rsidP="00251038">
            <w:pPr>
              <w:pStyle w:val="Akapitzlist"/>
              <w:numPr>
                <w:ilvl w:val="0"/>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Zapisy szczegółowe</w:t>
            </w:r>
            <w:r w:rsidR="00826EEA">
              <w:rPr>
                <w:rFonts w:asciiTheme="minorHAnsi" w:hAnsiTheme="minorHAnsi" w:cs="Arial"/>
                <w:sz w:val="20"/>
                <w:szCs w:val="20"/>
              </w:rPr>
              <w:t>:</w:t>
            </w:r>
            <w:r>
              <w:rPr>
                <w:rFonts w:asciiTheme="minorHAnsi" w:hAnsiTheme="minorHAnsi" w:cs="Arial"/>
                <w:sz w:val="20"/>
                <w:szCs w:val="20"/>
              </w:rPr>
              <w:t xml:space="preserve"> </w:t>
            </w:r>
          </w:p>
          <w:p w:rsidR="00154944" w:rsidRPr="00955509" w:rsidRDefault="00387478" w:rsidP="00E80D19">
            <w:pPr>
              <w:pStyle w:val="Akapitzlist"/>
              <w:numPr>
                <w:ilvl w:val="1"/>
                <w:numId w:val="38"/>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r w:rsidR="00826EEA">
              <w:rPr>
                <w:rFonts w:asciiTheme="minorHAnsi" w:hAnsiTheme="minorHAnsi" w:cs="Arial"/>
                <w:sz w:val="20"/>
                <w:szCs w:val="20"/>
              </w:rPr>
              <w:t>,</w:t>
            </w:r>
          </w:p>
          <w:p w:rsidR="00955509" w:rsidRPr="00E80D19" w:rsidRDefault="00955509" w:rsidP="00E80D19">
            <w:pPr>
              <w:pStyle w:val="Akapitzlist"/>
              <w:numPr>
                <w:ilvl w:val="1"/>
                <w:numId w:val="38"/>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154944" w:rsidRDefault="00154944" w:rsidP="00154944">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r w:rsidR="00387478">
              <w:rPr>
                <w:rFonts w:asciiTheme="minorHAnsi" w:hAnsiTheme="minorHAnsi" w:cs="Arial"/>
                <w:sz w:val="20"/>
                <w:szCs w:val="20"/>
              </w:rPr>
              <w:t>)</w:t>
            </w:r>
            <w:r w:rsidR="00251038">
              <w:rPr>
                <w:rFonts w:asciiTheme="minorHAnsi" w:hAnsiTheme="minorHAnsi" w:cs="Arial"/>
                <w:sz w:val="20"/>
                <w:szCs w:val="20"/>
              </w:rPr>
              <w:t>.</w:t>
            </w:r>
          </w:p>
          <w:p w:rsidR="00154944" w:rsidRDefault="00154944" w:rsidP="00154944">
            <w:pPr>
              <w:spacing w:before="120" w:after="120" w:line="360" w:lineRule="auto"/>
              <w:jc w:val="center"/>
              <w:rPr>
                <w:rFonts w:asciiTheme="minorHAnsi" w:hAnsiTheme="minorHAnsi" w:cs="Arial"/>
                <w:b/>
                <w:color w:val="2A2F69"/>
                <w:sz w:val="20"/>
                <w:szCs w:val="20"/>
              </w:rPr>
            </w:pPr>
          </w:p>
          <w:p w:rsidR="00154944" w:rsidRPr="007B2DD6" w:rsidRDefault="00154944" w:rsidP="003A2673">
            <w:pPr>
              <w:spacing w:after="0" w:line="360" w:lineRule="auto"/>
              <w:contextualSpacing/>
              <w:jc w:val="center"/>
              <w:rPr>
                <w:rFonts w:asciiTheme="minorHAnsi" w:hAnsiTheme="minorHAnsi"/>
                <w:color w:val="FFFFFF" w:themeColor="background1"/>
                <w:sz w:val="12"/>
                <w:szCs w:val="12"/>
              </w:rPr>
            </w:pPr>
          </w:p>
        </w:tc>
      </w:tr>
    </w:tbl>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8B7BC6">
      <w:pPr>
        <w:rPr>
          <w:rFonts w:asciiTheme="minorHAnsi" w:hAnsiTheme="minorHAnsi" w:cs="Arial"/>
          <w:sz w:val="20"/>
          <w:szCs w:val="20"/>
        </w:rPr>
      </w:pPr>
      <w:r>
        <w:rPr>
          <w:rFonts w:asciiTheme="minorHAnsi" w:hAnsiTheme="minorHAnsi" w:cs="Arial"/>
          <w:sz w:val="20"/>
          <w:szCs w:val="20"/>
        </w:rPr>
        <w:t xml:space="preserve">Pole jest </w:t>
      </w:r>
      <w:r w:rsidR="00B269B5">
        <w:rPr>
          <w:rFonts w:asciiTheme="minorHAnsi" w:hAnsiTheme="minorHAnsi" w:cs="Arial"/>
          <w:sz w:val="20"/>
          <w:szCs w:val="20"/>
        </w:rPr>
        <w:t xml:space="preserve">obowiązkowe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p>
    <w:p w:rsidR="00387478" w:rsidRDefault="00387478" w:rsidP="008B7BC6">
      <w:pPr>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p>
    <w:p w:rsidR="00E22BA2" w:rsidRDefault="00387478" w:rsidP="008B7BC6">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E22BA2">
        <w:br w:type="page"/>
      </w:r>
    </w:p>
    <w:p w:rsidR="00892BEE" w:rsidRPr="00942CA3" w:rsidRDefault="00DB3C78" w:rsidP="00E93DE6">
      <w:pPr>
        <w:pStyle w:val="Nagwek1"/>
        <w:numPr>
          <w:ilvl w:val="0"/>
          <w:numId w:val="7"/>
        </w:numPr>
        <w:rPr>
          <w:rFonts w:asciiTheme="minorHAnsi" w:hAnsiTheme="minorHAnsi"/>
          <w:color w:val="2A2F69"/>
        </w:rPr>
      </w:pPr>
      <w:bookmarkStart w:id="782" w:name="_Toc430864865"/>
      <w:bookmarkStart w:id="783" w:name="_Toc434587255"/>
      <w:bookmarkStart w:id="784" w:name="_Toc434914263"/>
      <w:bookmarkStart w:id="785" w:name="_Toc434914405"/>
      <w:bookmarkStart w:id="786" w:name="_Toc435084706"/>
      <w:bookmarkStart w:id="787" w:name="_Toc435084848"/>
      <w:bookmarkStart w:id="788" w:name="_Toc435084990"/>
      <w:bookmarkStart w:id="789" w:name="_Toc440636625"/>
      <w:bookmarkEnd w:id="782"/>
      <w:bookmarkEnd w:id="783"/>
      <w:bookmarkEnd w:id="784"/>
      <w:bookmarkEnd w:id="785"/>
      <w:bookmarkEnd w:id="786"/>
      <w:bookmarkEnd w:id="787"/>
      <w:bookmarkEnd w:id="788"/>
      <w:r w:rsidRPr="00942CA3">
        <w:rPr>
          <w:rFonts w:asciiTheme="minorHAnsi" w:hAnsiTheme="minorHAnsi"/>
          <w:color w:val="2A2F69"/>
        </w:rPr>
        <w:lastRenderedPageBreak/>
        <w:t>Logowanie do systemu</w:t>
      </w:r>
      <w:bookmarkEnd w:id="789"/>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w:t>
      </w:r>
      <w:proofErr w:type="spellStart"/>
      <w:r w:rsidR="000C7CB7">
        <w:rPr>
          <w:rFonts w:asciiTheme="minorHAnsi" w:hAnsiTheme="minorHAnsi" w:cs="Arial"/>
          <w:sz w:val="20"/>
          <w:szCs w:val="20"/>
        </w:rPr>
        <w:t>aś</w:t>
      </w:r>
      <w:proofErr w:type="spellEnd"/>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w:t>
      </w:r>
      <w:proofErr w:type="spellStart"/>
      <w:r w:rsidR="004A30B9">
        <w:rPr>
          <w:rFonts w:asciiTheme="minorHAnsi" w:hAnsiTheme="minorHAnsi" w:cs="Arial"/>
          <w:sz w:val="20"/>
          <w:szCs w:val="20"/>
        </w:rPr>
        <w:t>aś</w:t>
      </w:r>
      <w:proofErr w:type="spellEnd"/>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0B1EE616" wp14:editId="3B6D847A">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 xml:space="preserve">przesłana została także wiadomość zawierającą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50E647E0" wp14:editId="2D604307">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Mozilla </w:t>
      </w:r>
      <w:proofErr w:type="spellStart"/>
      <w:r w:rsidRPr="007B2DD6">
        <w:rPr>
          <w:rFonts w:asciiTheme="minorHAnsi" w:hAnsiTheme="minorHAnsi" w:cs="Arial"/>
          <w:sz w:val="20"/>
          <w:szCs w:val="20"/>
        </w:rPr>
        <w:t>Firefox</w:t>
      </w:r>
      <w:proofErr w:type="spellEnd"/>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r w:rsidRPr="007B2DD6">
        <w:rPr>
          <w:rFonts w:asciiTheme="minorHAnsi" w:hAnsiTheme="minorHAnsi" w:cs="Arial"/>
          <w:b/>
          <w:i/>
          <w:color w:val="2A2F69"/>
          <w:szCs w:val="20"/>
        </w:rPr>
        <w:t>https://sl</w:t>
      </w:r>
      <w:r w:rsidR="00AC297B">
        <w:rPr>
          <w:rFonts w:asciiTheme="minorHAnsi" w:hAnsiTheme="minorHAnsi" w:cs="Arial"/>
          <w:b/>
          <w:i/>
          <w:color w:val="2A2F69"/>
          <w:szCs w:val="20"/>
        </w:rPr>
        <w:t>2014</w:t>
      </w:r>
      <w:r w:rsidRPr="007B2DD6">
        <w:rPr>
          <w:rFonts w:asciiTheme="minorHAnsi" w:hAnsiTheme="minorHAnsi" w:cs="Arial"/>
          <w:b/>
          <w:i/>
          <w:color w:val="2A2F69"/>
          <w:szCs w:val="20"/>
        </w:rPr>
        <w:t>.gov.pl/FLogin/FStartup.aspx</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790" w:name="_Toc420319289"/>
      <w:bookmarkStart w:id="791" w:name="_Toc440636626"/>
      <w:bookmarkEnd w:id="790"/>
      <w:r w:rsidRPr="007B2DD6">
        <w:rPr>
          <w:rFonts w:asciiTheme="minorHAnsi" w:hAnsiTheme="minorHAnsi"/>
          <w:color w:val="2A2F69"/>
        </w:rPr>
        <w:lastRenderedPageBreak/>
        <w:t xml:space="preserve">Profil Zaufany </w:t>
      </w:r>
      <w:proofErr w:type="spellStart"/>
      <w:r w:rsidRPr="007B2DD6">
        <w:rPr>
          <w:rFonts w:asciiTheme="minorHAnsi" w:hAnsiTheme="minorHAnsi"/>
          <w:color w:val="2A2F69"/>
        </w:rPr>
        <w:t>ePUAP</w:t>
      </w:r>
      <w:bookmarkEnd w:id="791"/>
      <w:proofErr w:type="spellEnd"/>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1BA10FA6" wp14:editId="0CE22342">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3">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Podstawową metodą logowania do systemu jest uwierzytelnienie za pomocą elektronicznej platformy usług administracji publicznej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w:t>
      </w:r>
      <w:r w:rsidR="00405632" w:rsidRPr="007B2DD6">
        <w:rPr>
          <w:rFonts w:asciiTheme="minorHAnsi" w:hAnsiTheme="minorHAnsi" w:cs="Arial"/>
          <w:sz w:val="20"/>
          <w:szCs w:val="20"/>
        </w:rPr>
        <w:t xml:space="preserve"> </w:t>
      </w:r>
    </w:p>
    <w:p w:rsidR="002663ED" w:rsidRPr="007B2DD6" w:rsidRDefault="00405632" w:rsidP="00DA7D3A">
      <w:pPr>
        <w:spacing w:before="120" w:after="120" w:line="360" w:lineRule="auto"/>
        <w:jc w:val="both"/>
        <w:rPr>
          <w:rFonts w:asciiTheme="minorHAnsi" w:hAnsiTheme="minorHAnsi"/>
          <w:noProof/>
          <w:lang w:eastAsia="pl-PL"/>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w:t>
      </w:r>
      <w:proofErr w:type="spellStart"/>
      <w:r w:rsidR="004A30B9">
        <w:rPr>
          <w:rFonts w:asciiTheme="minorHAnsi" w:hAnsiTheme="minorHAnsi" w:cs="Arial"/>
          <w:sz w:val="20"/>
          <w:szCs w:val="20"/>
        </w:rPr>
        <w:t>ePUAP</w:t>
      </w:r>
      <w:proofErr w:type="spellEnd"/>
      <w:r w:rsidRPr="007B2DD6">
        <w:rPr>
          <w:rFonts w:asciiTheme="minorHAnsi" w:hAnsiTheme="minorHAnsi" w:cs="Arial"/>
          <w:sz w:val="20"/>
          <w:szCs w:val="20"/>
        </w:rPr>
        <w:t xml:space="preserve">, wejdź na stronę rejestracji w portalu </w:t>
      </w:r>
      <w:proofErr w:type="spellStart"/>
      <w:r w:rsidRPr="007B2DD6">
        <w:rPr>
          <w:rFonts w:asciiTheme="minorHAnsi" w:hAnsiTheme="minorHAnsi" w:cs="Arial"/>
          <w:sz w:val="20"/>
          <w:szCs w:val="20"/>
        </w:rPr>
        <w:t>ePUAP</w:t>
      </w:r>
      <w:proofErr w:type="spellEnd"/>
      <w:r w:rsidRPr="007B2DD6">
        <w:rPr>
          <w:rFonts w:asciiTheme="minorHAnsi" w:hAnsiTheme="minorHAnsi" w:cs="Arial"/>
          <w:sz w:val="20"/>
          <w:szCs w:val="20"/>
        </w:rPr>
        <w:t xml:space="preserve"> </w:t>
      </w:r>
      <w:hyperlink r:id="rId14" w:history="1">
        <w:r w:rsidRPr="007B2DD6">
          <w:rPr>
            <w:rFonts w:asciiTheme="minorHAnsi" w:hAnsiTheme="minorHAnsi"/>
            <w:b/>
            <w:i/>
            <w:color w:val="2A2F69"/>
          </w:rPr>
          <w:t>http://epuap.gov.pl/wps/portal/E2_ZalozProfil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r w:rsidR="00DA7D3A">
        <w:rPr>
          <w:rFonts w:asciiTheme="minorHAnsi" w:hAnsiTheme="minorHAnsi" w:cs="Arial"/>
          <w:sz w:val="20"/>
          <w:szCs w:val="20"/>
        </w:rPr>
        <w:br/>
      </w:r>
      <w:r w:rsidRPr="007B2DD6">
        <w:rPr>
          <w:rFonts w:asciiTheme="minorHAnsi" w:hAnsiTheme="minorHAnsi" w:cs="Arial"/>
          <w:i/>
          <w:sz w:val="20"/>
          <w:szCs w:val="20"/>
        </w:rPr>
        <w:t>Załóż profil zaufany</w:t>
      </w:r>
      <w:r w:rsidRPr="007B2DD6">
        <w:rPr>
          <w:rFonts w:asciiTheme="minorHAnsi" w:hAnsiTheme="minorHAnsi" w:cs="Arial"/>
          <w:sz w:val="20"/>
          <w:szCs w:val="20"/>
        </w:rPr>
        <w:t>.</w:t>
      </w:r>
      <w:r w:rsidR="00DA7D3A">
        <w:rPr>
          <w:rFonts w:asciiTheme="minorHAnsi" w:hAnsiTheme="minorHAnsi" w:cs="Arial"/>
          <w:sz w:val="20"/>
          <w:szCs w:val="20"/>
        </w:rPr>
        <w:t xml:space="preserve"> </w:t>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5A6F472F" wp14:editId="7A0AB65B">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66875" cy="333375"/>
                    </a:xfrm>
                    <a:prstGeom prst="rect">
                      <a:avLst/>
                    </a:prstGeom>
                  </pic:spPr>
                </pic:pic>
              </a:graphicData>
            </a:graphic>
          </wp:inline>
        </w:drawing>
      </w:r>
    </w:p>
    <w:p w:rsidR="00BC40E8" w:rsidRPr="007B2DD6" w:rsidRDefault="00BC40E8" w:rsidP="003472BE">
      <w:pPr>
        <w:spacing w:before="120" w:after="120" w:line="360" w:lineRule="auto"/>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t xml:space="preserve">W systemie </w:t>
      </w:r>
      <w:proofErr w:type="spellStart"/>
      <w:r w:rsidRPr="007B2DD6">
        <w:rPr>
          <w:rFonts w:asciiTheme="minorHAnsi" w:hAnsiTheme="minorHAnsi"/>
          <w:sz w:val="20"/>
        </w:rPr>
        <w:t>ePUAP</w:t>
      </w:r>
      <w:proofErr w:type="spellEnd"/>
      <w:r w:rsidRPr="007B2DD6">
        <w:rPr>
          <w:rFonts w:asciiTheme="minorHAnsi" w:hAnsiTheme="minorHAnsi"/>
          <w:sz w:val="20"/>
        </w:rPr>
        <w:t xml:space="preserve"> istnieją dwie możliwości uzyskania profilu zaufanego</w:t>
      </w:r>
      <w:r w:rsidR="00003313">
        <w:rPr>
          <w:rFonts w:asciiTheme="minorHAnsi" w:hAnsiTheme="minorHAnsi"/>
          <w:sz w:val="20"/>
        </w:rPr>
        <w:t>:</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r>
        <w:rPr>
          <w:rFonts w:asciiTheme="minorHAnsi" w:hAnsiTheme="minorHAnsi"/>
          <w:sz w:val="20"/>
        </w:rPr>
        <w:lastRenderedPageBreak/>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proofErr w:type="spellStart"/>
      <w:r w:rsidR="00194C32" w:rsidRPr="00F21DC5">
        <w:rPr>
          <w:rFonts w:asciiTheme="minorHAnsi" w:hAnsiTheme="minorHAnsi"/>
          <w:sz w:val="20"/>
        </w:rPr>
        <w:t>ePUAP</w:t>
      </w:r>
      <w:proofErr w:type="spellEnd"/>
      <w:r w:rsidR="00405632" w:rsidRPr="00F21DC5">
        <w:rPr>
          <w:rFonts w:asciiTheme="minorHAnsi" w:hAnsiTheme="minorHAnsi"/>
          <w:sz w:val="20"/>
        </w:rPr>
        <w:t xml:space="preserve">, </w:t>
      </w:r>
      <w:r w:rsidR="00194C32" w:rsidRPr="00F21DC5">
        <w:rPr>
          <w:rFonts w:asciiTheme="minorHAnsi" w:hAnsiTheme="minorHAnsi"/>
          <w:sz w:val="20"/>
        </w:rPr>
        <w:t xml:space="preserve">skorzystać z funkcji </w:t>
      </w:r>
      <w:r w:rsidR="00194C32" w:rsidRPr="00F21DC5">
        <w:rPr>
          <w:rFonts w:asciiTheme="minorHAnsi" w:hAnsiTheme="minorHAnsi"/>
          <w:i/>
          <w:sz w:val="20"/>
        </w:rPr>
        <w:t>Załóż profil zaufany</w:t>
      </w:r>
      <w:r w:rsidR="00405632" w:rsidRPr="00F21DC5">
        <w:rPr>
          <w:rFonts w:asciiTheme="minorHAnsi" w:hAnsiTheme="minorHAnsi"/>
          <w:sz w:val="20"/>
        </w:rPr>
        <w:t>, a następnie udać się 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F21DC5">
      <w:pPr>
        <w:pStyle w:val="Akapitzlist"/>
        <w:numPr>
          <w:ilvl w:val="0"/>
          <w:numId w:val="37"/>
        </w:numPr>
        <w:spacing w:before="120" w:after="120" w:line="360" w:lineRule="auto"/>
        <w:jc w:val="both"/>
        <w:rPr>
          <w:rFonts w:asciiTheme="minorHAnsi" w:hAnsiTheme="minorHAnsi"/>
          <w:sz w:val="20"/>
        </w:rPr>
      </w:pPr>
      <w:proofErr w:type="spellStart"/>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proofErr w:type="spellEnd"/>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 xml:space="preserve">Po uzyskaniu profilu zaufanego </w:t>
      </w:r>
      <w:proofErr w:type="spellStart"/>
      <w:r w:rsidRPr="007B2DD6">
        <w:rPr>
          <w:rFonts w:asciiTheme="minorHAnsi" w:hAnsiTheme="minorHAnsi"/>
          <w:sz w:val="20"/>
        </w:rPr>
        <w:t>ePUAP</w:t>
      </w:r>
      <w:proofErr w:type="spellEnd"/>
      <w:r w:rsidRPr="007B2DD6">
        <w:rPr>
          <w:rFonts w:asciiTheme="minorHAnsi" w:hAnsiTheme="minorHAnsi"/>
          <w:sz w:val="20"/>
        </w:rPr>
        <w:t xml:space="preserve">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47"/>
        <w:gridCol w:w="4473"/>
      </w:tblGrid>
      <w:tr w:rsidR="00BC40E8" w:rsidRPr="007B2DD6" w:rsidTr="005D010C">
        <w:tc>
          <w:tcPr>
            <w:tcW w:w="9747" w:type="dxa"/>
            <w:tcBorders>
              <w:bottom w:val="single" w:sz="4" w:space="0" w:color="auto"/>
            </w:tcBorders>
            <w:shd w:val="clear" w:color="auto" w:fill="auto"/>
          </w:tcPr>
          <w:p w:rsidR="00BC40E8" w:rsidRPr="007B2DD6" w:rsidRDefault="00EF5FE9" w:rsidP="00BC40E8">
            <w:pPr>
              <w:spacing w:before="120" w:after="0" w:line="360" w:lineRule="auto"/>
              <w:rPr>
                <w:rFonts w:asciiTheme="minorHAnsi" w:hAnsiTheme="minorHAnsi"/>
              </w:rPr>
            </w:pPr>
            <w:r>
              <w:rPr>
                <w:noProof/>
                <w:lang w:eastAsia="pl-PL"/>
              </w:rPr>
              <w:drawing>
                <wp:inline distT="0" distB="0" distL="0" distR="0" wp14:anchorId="2782A62E" wp14:editId="5A2DF5FF">
                  <wp:extent cx="5972810" cy="2593975"/>
                  <wp:effectExtent l="0" t="0" r="8890"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72810" cy="2593975"/>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proofErr w:type="spellStart"/>
            <w:r w:rsidRPr="006960DE">
              <w:rPr>
                <w:rFonts w:asciiTheme="minorHAnsi" w:hAnsiTheme="minorHAnsi"/>
                <w:i/>
                <w:sz w:val="20"/>
                <w:szCs w:val="20"/>
                <w:rPrChange w:id="792" w:author="Lukasz Hawryluk" w:date="2016-01-14T13:29:00Z">
                  <w:rPr>
                    <w:rFonts w:asciiTheme="minorHAnsi" w:hAnsiTheme="minorHAnsi"/>
                    <w:sz w:val="20"/>
                    <w:szCs w:val="20"/>
                  </w:rPr>
                </w:rPrChange>
              </w:rPr>
              <w:t>ePUAP</w:t>
            </w:r>
            <w:proofErr w:type="spellEnd"/>
            <w:r w:rsidRPr="007B2DD6">
              <w:rPr>
                <w:rFonts w:asciiTheme="minorHAnsi" w:hAnsiTheme="minorHAnsi"/>
                <w:sz w:val="20"/>
                <w:szCs w:val="20"/>
              </w:rPr>
              <w:t xml:space="preserve"> następuje przekierowanie na portal </w:t>
            </w:r>
            <w:proofErr w:type="spellStart"/>
            <w:r w:rsidRPr="007B2DD6">
              <w:rPr>
                <w:rFonts w:asciiTheme="minorHAnsi" w:hAnsiTheme="minorHAnsi"/>
                <w:sz w:val="20"/>
                <w:szCs w:val="20"/>
              </w:rPr>
              <w:t>ePUAP</w:t>
            </w:r>
            <w:proofErr w:type="spellEnd"/>
            <w:r w:rsidRPr="007B2DD6">
              <w:rPr>
                <w:rFonts w:asciiTheme="minorHAnsi" w:hAnsiTheme="minorHAnsi"/>
                <w:sz w:val="20"/>
                <w:szCs w:val="20"/>
              </w:rPr>
              <w:t>:</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D6DC26D" wp14:editId="36C8A0D2">
                  <wp:extent cx="5972810" cy="1899285"/>
                  <wp:effectExtent l="0" t="0" r="8890" b="5715"/>
                  <wp:docPr id="518" name="Obraz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72810" cy="189928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r w:rsidR="003472BE">
              <w:rPr>
                <w:rFonts w:asciiTheme="minorHAnsi" w:hAnsiTheme="minorHAnsi"/>
                <w:noProof/>
                <w:sz w:val="20"/>
                <w:szCs w:val="20"/>
                <w:lang w:eastAsia="pl-PL"/>
              </w:rPr>
              <w:t>.</w:t>
            </w:r>
          </w:p>
          <w:p w:rsidR="00BC40E8" w:rsidRPr="007B2DD6" w:rsidRDefault="00BC40E8" w:rsidP="00BC40E8">
            <w:pPr>
              <w:spacing w:before="120" w:after="120" w:line="360" w:lineRule="auto"/>
              <w:jc w:val="both"/>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14:anchorId="736EE4E5" wp14:editId="00501E48">
                  <wp:extent cx="5972810" cy="2221230"/>
                  <wp:effectExtent l="0" t="0" r="8890" b="7620"/>
                  <wp:docPr id="236" name="Obraz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72810" cy="222123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BC40E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Wybierz</w:t>
            </w:r>
            <w:r w:rsidR="00BC40E8" w:rsidRPr="007B2DD6">
              <w:rPr>
                <w:rFonts w:asciiTheme="minorHAnsi" w:hAnsiTheme="minorHAnsi"/>
                <w:noProof/>
                <w:sz w:val="20"/>
                <w:szCs w:val="20"/>
                <w:lang w:eastAsia="pl-PL"/>
              </w:rPr>
              <w:t xml:space="preserve"> profil, który ma być użyty do podpisu</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D556830" wp14:editId="108ACB7D">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maila bądź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D35B77" w:rsidP="00BC40E8">
            <w:pPr>
              <w:spacing w:before="120" w:after="120" w:line="360" w:lineRule="auto"/>
              <w:rPr>
                <w:rFonts w:asciiTheme="minorHAnsi" w:hAnsiTheme="minorHAnsi"/>
                <w:noProof/>
                <w:lang w:eastAsia="pl-PL"/>
              </w:rPr>
            </w:pPr>
            <w:r>
              <w:object w:dxaOrig="12255" w:dyaOrig="5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pt;height:170.2pt" o:ole="">
                  <v:imagedata r:id="rId20" o:title=""/>
                </v:shape>
                <o:OLEObject Type="Embed" ProgID="PBrush" ShapeID="_x0000_i1025" DrawAspect="Content" ObjectID="_1514378533" r:id="rId21"/>
              </w:object>
            </w:r>
          </w:p>
        </w:tc>
        <w:tc>
          <w:tcPr>
            <w:tcW w:w="4473" w:type="dxa"/>
            <w:tcBorders>
              <w:top w:val="single" w:sz="4" w:space="0" w:color="auto"/>
              <w:bottom w:val="single" w:sz="4" w:space="0" w:color="auto"/>
            </w:tcBorders>
            <w:shd w:val="clear" w:color="auto" w:fill="auto"/>
          </w:tcPr>
          <w:p w:rsidR="00BC40E8" w:rsidRPr="007B2DD6" w:rsidRDefault="00DF7BB0" w:rsidP="00DF7BB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p>
        </w:tc>
      </w:tr>
      <w:tr w:rsidR="00BC40E8" w:rsidRPr="007B2DD6" w:rsidTr="005D010C">
        <w:tc>
          <w:tcPr>
            <w:tcW w:w="9747" w:type="dxa"/>
            <w:tcBorders>
              <w:top w:val="single" w:sz="4" w:space="0" w:color="auto"/>
            </w:tcBorders>
            <w:shd w:val="clear" w:color="auto" w:fill="auto"/>
          </w:tcPr>
          <w:p w:rsidR="00BC40E8" w:rsidRPr="007B2DD6" w:rsidRDefault="0082232B" w:rsidP="00BC40E8">
            <w:pPr>
              <w:spacing w:before="120" w:after="120" w:line="360" w:lineRule="auto"/>
              <w:rPr>
                <w:rFonts w:asciiTheme="minorHAnsi" w:hAnsiTheme="minorHAnsi"/>
                <w:noProof/>
                <w:lang w:eastAsia="pl-PL"/>
              </w:rPr>
            </w:pPr>
            <w:r>
              <w:rPr>
                <w:noProof/>
                <w:lang w:eastAsia="pl-PL"/>
              </w:rPr>
              <w:drawing>
                <wp:inline distT="0" distB="0" distL="0" distR="0" wp14:anchorId="12CB0EA7" wp14:editId="12FDEB0C">
                  <wp:extent cx="5972810" cy="1259205"/>
                  <wp:effectExtent l="0" t="0" r="8890" b="0"/>
                  <wp:docPr id="522" name="Obraz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1259205"/>
                          </a:xfrm>
                          <a:prstGeom prst="rect">
                            <a:avLst/>
                          </a:prstGeom>
                        </pic:spPr>
                      </pic:pic>
                    </a:graphicData>
                  </a:graphic>
                </wp:inline>
              </w:drawing>
            </w:r>
          </w:p>
        </w:tc>
        <w:tc>
          <w:tcPr>
            <w:tcW w:w="4473" w:type="dxa"/>
            <w:tcBorders>
              <w:top w:val="single" w:sz="4" w:space="0" w:color="auto"/>
            </w:tcBorders>
            <w:shd w:val="clear" w:color="auto" w:fill="auto"/>
          </w:tcPr>
          <w:p w:rsidR="00BC40E8" w:rsidRPr="007B2DD6" w:rsidRDefault="00BC40E8" w:rsidP="00561129">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System informuje o podpisie dokumentu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i następuje przekierowanie do SL2014.</w:t>
            </w:r>
          </w:p>
        </w:tc>
      </w:tr>
    </w:tbl>
    <w:p w:rsidR="00863DD9" w:rsidRPr="007B2DD6" w:rsidRDefault="00863DD9" w:rsidP="00E93DE6">
      <w:pPr>
        <w:pStyle w:val="Nagwek1"/>
        <w:numPr>
          <w:ilvl w:val="1"/>
          <w:numId w:val="7"/>
        </w:numPr>
        <w:rPr>
          <w:rFonts w:asciiTheme="minorHAnsi" w:hAnsiTheme="minorHAnsi"/>
          <w:color w:val="2A2F69"/>
        </w:rPr>
      </w:pPr>
      <w:bookmarkStart w:id="793" w:name="_Toc440636627"/>
      <w:r w:rsidRPr="007B2DD6">
        <w:rPr>
          <w:rFonts w:asciiTheme="minorHAnsi" w:hAnsiTheme="minorHAnsi"/>
          <w:color w:val="2A2F69"/>
        </w:rPr>
        <w:lastRenderedPageBreak/>
        <w:t>Certyfikat kwalifikowany</w:t>
      </w:r>
      <w:bookmarkEnd w:id="793"/>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drawing>
          <wp:inline distT="0" distB="0" distL="0" distR="0" wp14:anchorId="072B29B4" wp14:editId="1DEB8727">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3">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4"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849216" behindDoc="0" locked="0" layoutInCell="1" allowOverlap="1" wp14:anchorId="6FACB5D0" wp14:editId="4FC7D3D0">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1" o:spid="_x0000_s1026" style="position:absolute;margin-left:91.95pt;margin-top:127.1pt;width:97.65pt;height:11.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4015B817" wp14:editId="1C4428EB">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851264" behindDoc="0" locked="0" layoutInCell="1" allowOverlap="1" wp14:anchorId="7DE27BAF" wp14:editId="74AFF13E">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81" o:spid="_x0000_s1026" style="position:absolute;margin-left:116.35pt;margin-top:74.9pt;width:79.5pt;height:24.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1CC6BD5A" wp14:editId="0F5AF9D8">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302F8645" wp14:editId="2A3EE4C0">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49DA71DE" wp14:editId="5C4F1C80">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karta której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2730D2D7" wp14:editId="17153A3B">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C27B52"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24679EC9" wp14:editId="36434516">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AE7750" w:rsidRPr="00EA650B" w:rsidRDefault="00AE7750" w:rsidP="00CA46AB">
            <w:pPr>
              <w:spacing w:before="120" w:after="120" w:line="360" w:lineRule="auto"/>
              <w:jc w:val="both"/>
              <w:rPr>
                <w:noProof/>
                <w:sz w:val="20"/>
                <w:szCs w:val="20"/>
                <w:lang w:val="en-US"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4DBE1C15" wp14:editId="11482939">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ins w:id="794" w:author="Lukasz Hawryluk" w:date="2016-01-14T15:57:00Z">
              <w:r w:rsidR="001E2D58">
                <w:rPr>
                  <w:i/>
                  <w:noProof/>
                  <w:sz w:val="20"/>
                  <w:szCs w:val="20"/>
                  <w:lang w:eastAsia="pl-PL"/>
                </w:rPr>
                <w:br/>
              </w:r>
            </w:ins>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18623026" wp14:editId="09DDDD60">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795" w:name="_Toc440636628"/>
      <w:r w:rsidRPr="007B2DD6">
        <w:rPr>
          <w:rFonts w:asciiTheme="minorHAnsi" w:hAnsiTheme="minorHAnsi"/>
          <w:color w:val="2A2F69"/>
        </w:rPr>
        <w:lastRenderedPageBreak/>
        <w:t>Login i hasło</w:t>
      </w:r>
      <w:bookmarkEnd w:id="795"/>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 xml:space="preserve">logowanie do systemu za pomocą profilu zaufanego jest niemożliwe z powodu niedostępności platformy </w:t>
      </w:r>
      <w:proofErr w:type="spellStart"/>
      <w:r w:rsidR="00BC40E8" w:rsidRPr="007B2DD6">
        <w:rPr>
          <w:rFonts w:asciiTheme="minorHAnsi" w:hAnsiTheme="minorHAnsi" w:cs="Arial"/>
          <w:sz w:val="20"/>
          <w:szCs w:val="20"/>
        </w:rPr>
        <w:t>ePUAP</w:t>
      </w:r>
      <w:proofErr w:type="spellEnd"/>
      <w:r w:rsidR="00BC40E8" w:rsidRPr="007B2DD6">
        <w:rPr>
          <w:rFonts w:asciiTheme="minorHAnsi" w:hAnsiTheme="minorHAnsi" w:cs="Arial"/>
          <w:sz w:val="20"/>
          <w:szCs w:val="20"/>
        </w:rPr>
        <w:t>,</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7B2DD6">
        <w:rPr>
          <w:rFonts w:asciiTheme="minorHAnsi" w:hAnsiTheme="minorHAnsi" w:cs="Arial"/>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1F826EDD" wp14:editId="69E3D698">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2">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865600" behindDoc="0" locked="0" layoutInCell="1" allowOverlap="1" wp14:anchorId="64AC7BE7" wp14:editId="481A4255">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2" o:spid="_x0000_s1026" style="position:absolute;margin-left:154.9pt;margin-top:149.9pt;width:49.5pt;height:27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326F828F" wp14:editId="7AF06CF4">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7490D801" wp14:editId="73BB98DE">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399C541E" wp14:editId="3D53C7C2">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4D4A7971" wp14:editId="3D21B7E5">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22EB0205" wp14:editId="2CB94798">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plików </w:t>
            </w:r>
            <w:proofErr w:type="spellStart"/>
            <w:r w:rsidRPr="007B2DD6">
              <w:rPr>
                <w:rFonts w:asciiTheme="minorHAnsi" w:hAnsiTheme="minorHAnsi"/>
                <w:sz w:val="20"/>
                <w:szCs w:val="20"/>
              </w:rPr>
              <w:t>cookies</w:t>
            </w:r>
            <w:proofErr w:type="spellEnd"/>
            <w:r w:rsidRPr="007B2DD6">
              <w:rPr>
                <w:rFonts w:asciiTheme="minorHAnsi" w:hAnsiTheme="minorHAnsi"/>
                <w:sz w:val="20"/>
                <w:szCs w:val="20"/>
              </w:rPr>
              <w:t>.</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r w:rsidRPr="00F21DC5">
              <w:rPr>
                <w:rFonts w:asciiTheme="minorHAnsi" w:hAnsiTheme="minorHAnsi"/>
                <w:b/>
                <w:color w:val="2A2F69"/>
                <w:sz w:val="20"/>
                <w:szCs w:val="20"/>
              </w:rPr>
              <w:t xml:space="preserve">UWAGA: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5AFC5A86" wp14:editId="1E29AB63">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w:t>
            </w:r>
            <w:proofErr w:type="spellStart"/>
            <w:r w:rsidR="000C7CB7">
              <w:rPr>
                <w:rFonts w:asciiTheme="minorHAnsi" w:hAnsiTheme="minorHAnsi"/>
                <w:sz w:val="20"/>
                <w:szCs w:val="20"/>
              </w:rPr>
              <w:t>aś</w:t>
            </w:r>
            <w:proofErr w:type="spellEnd"/>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796" w:name="_Toc440636629"/>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796"/>
    </w:p>
    <w:p w:rsidR="000A7829"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r w:rsidR="000A7829">
        <w:rPr>
          <w:rFonts w:asciiTheme="minorHAnsi" w:hAnsiTheme="minorHAnsi" w:cs="Tahoma"/>
          <w:sz w:val="20"/>
        </w:rPr>
        <w:t xml:space="preserve">Jeżeli na ekranie początkowym nie widzisz projektów, które prowadzisz, zgłoś ten fakt instytucji odpowiedzialnej </w:t>
      </w:r>
      <w:r w:rsidR="005F34DE">
        <w:rPr>
          <w:rFonts w:asciiTheme="minorHAnsi" w:hAnsiTheme="minorHAnsi" w:cs="Tahoma"/>
          <w:sz w:val="20"/>
        </w:rPr>
        <w:br/>
      </w:r>
      <w:r w:rsidR="000A7829">
        <w:rPr>
          <w:rFonts w:asciiTheme="minorHAnsi" w:hAnsiTheme="minorHAnsi" w:cs="Tahoma"/>
          <w:sz w:val="20"/>
        </w:rPr>
        <w:t>za weryfikację twojego projektu, wskazaną na umowie/decyzji o dofinansowaniu</w:t>
      </w:r>
      <w:r w:rsidR="00F02101">
        <w:rPr>
          <w:rFonts w:asciiTheme="minorHAnsi" w:hAnsiTheme="minorHAnsi" w:cs="Tahoma"/>
          <w:sz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F02101" w:rsidRPr="007B2DD6" w:rsidTr="003D143D">
        <w:trPr>
          <w:trHeight w:val="580"/>
        </w:trPr>
        <w:tc>
          <w:tcPr>
            <w:tcW w:w="14271" w:type="dxa"/>
            <w:shd w:val="clear" w:color="auto" w:fill="2A2F69"/>
            <w:vAlign w:val="center"/>
          </w:tcPr>
          <w:p w:rsidR="00F02101" w:rsidRPr="007B2DD6" w:rsidRDefault="00F02101" w:rsidP="003D143D">
            <w:pPr>
              <w:spacing w:before="120" w:after="0" w:line="360" w:lineRule="auto"/>
              <w:contextualSpacing/>
              <w:jc w:val="center"/>
              <w:rPr>
                <w:rFonts w:asciiTheme="minorHAnsi" w:hAnsiTheme="minorHAnsi"/>
                <w:b/>
                <w:color w:val="FFFFFF" w:themeColor="background1"/>
                <w:sz w:val="12"/>
                <w:szCs w:val="12"/>
              </w:rPr>
            </w:pPr>
          </w:p>
          <w:p w:rsidR="00F02101" w:rsidRDefault="00F02101" w:rsidP="00F02101">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monitorowany jest czas pracy każdego użytkownika. System </w:t>
            </w:r>
            <w:r>
              <w:rPr>
                <w:rFonts w:asciiTheme="minorHAnsi" w:hAnsiTheme="minorHAnsi"/>
                <w:b/>
                <w:color w:val="FFFFFF" w:themeColor="background1"/>
                <w:sz w:val="20"/>
                <w:szCs w:val="12"/>
              </w:rPr>
              <w:t xml:space="preserve">automatycznie </w:t>
            </w:r>
            <w:proofErr w:type="spellStart"/>
            <w:r w:rsidRPr="00F21DC5">
              <w:rPr>
                <w:rFonts w:asciiTheme="minorHAnsi" w:hAnsiTheme="minorHAnsi"/>
                <w:b/>
                <w:color w:val="FFFFFF" w:themeColor="background1"/>
                <w:sz w:val="20"/>
                <w:szCs w:val="12"/>
              </w:rPr>
              <w:t>wylogowuje</w:t>
            </w:r>
            <w:proofErr w:type="spellEnd"/>
            <w:r w:rsidRPr="00F21DC5">
              <w:rPr>
                <w:rFonts w:asciiTheme="minorHAnsi" w:hAnsiTheme="minorHAnsi"/>
                <w:b/>
                <w:color w:val="FFFFFF" w:themeColor="background1"/>
                <w:sz w:val="20"/>
                <w:szCs w:val="12"/>
              </w:rPr>
              <w:t xml:space="preserve"> użytkownika </w:t>
            </w:r>
          </w:p>
          <w:p w:rsidR="00F02101" w:rsidRPr="007B2DD6" w:rsidRDefault="00F02101" w:rsidP="00F02101">
            <w:pPr>
              <w:spacing w:before="120" w:after="0" w:line="360" w:lineRule="auto"/>
              <w:contextualSpacing/>
              <w:jc w:val="center"/>
              <w:rPr>
                <w:rFonts w:asciiTheme="minorHAnsi" w:hAnsiTheme="minorHAnsi"/>
                <w:b/>
                <w:color w:val="FFFFFF" w:themeColor="background1"/>
                <w:sz w:val="12"/>
                <w:szCs w:val="12"/>
              </w:rPr>
            </w:pPr>
            <w:r w:rsidRPr="00F21DC5">
              <w:rPr>
                <w:rFonts w:asciiTheme="minorHAnsi" w:hAnsiTheme="minorHAnsi"/>
                <w:b/>
                <w:color w:val="FFFFFF" w:themeColor="background1"/>
                <w:sz w:val="20"/>
                <w:szCs w:val="12"/>
              </w:rPr>
              <w:t xml:space="preserve">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Dane które nie zostały w tym czasie zapisane będą utracone!</w:t>
            </w:r>
          </w:p>
        </w:tc>
      </w:tr>
    </w:tbl>
    <w:p w:rsidR="00C45425" w:rsidRPr="007B2DD6"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3A1FFD" w:rsidRPr="007B2DD6" w:rsidRDefault="003A1FFD" w:rsidP="00E93DE6">
      <w:pPr>
        <w:pStyle w:val="Nagwek1"/>
        <w:numPr>
          <w:ilvl w:val="1"/>
          <w:numId w:val="7"/>
        </w:numPr>
        <w:rPr>
          <w:rFonts w:asciiTheme="minorHAnsi" w:hAnsiTheme="minorHAnsi"/>
          <w:color w:val="2A2F69"/>
        </w:rPr>
      </w:pPr>
      <w:bookmarkStart w:id="797" w:name="_Toc440636630"/>
      <w:r w:rsidRPr="007B2DD6">
        <w:rPr>
          <w:rFonts w:asciiTheme="minorHAnsi" w:hAnsiTheme="minorHAnsi"/>
          <w:color w:val="2A2F69"/>
        </w:rPr>
        <w:lastRenderedPageBreak/>
        <w:t>Wersje językowe</w:t>
      </w:r>
      <w:bookmarkEnd w:id="797"/>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60800" behindDoc="0" locked="0" layoutInCell="1" allowOverlap="1" wp14:anchorId="34010E2E" wp14:editId="2789D3A7">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7" o:spid="_x0000_s1026" style="position:absolute;margin-left:353.7pt;margin-top:20.4pt;width:51.05pt;height:2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6D897872" wp14:editId="4DDE91E4">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3A1FFD" w:rsidP="00E93DE6">
      <w:pPr>
        <w:pStyle w:val="Nagwek1"/>
        <w:numPr>
          <w:ilvl w:val="1"/>
          <w:numId w:val="7"/>
        </w:numPr>
        <w:rPr>
          <w:rFonts w:asciiTheme="minorHAnsi" w:hAnsiTheme="minorHAnsi"/>
          <w:color w:val="2A2F69"/>
        </w:rPr>
      </w:pPr>
      <w:bookmarkStart w:id="798" w:name="_Toc440636631"/>
      <w:r w:rsidRPr="007B2DD6">
        <w:rPr>
          <w:rFonts w:asciiTheme="minorHAnsi" w:hAnsiTheme="minorHAnsi"/>
          <w:color w:val="2A2F69"/>
        </w:rPr>
        <w:t>Rozmiar czcionki</w:t>
      </w:r>
      <w:bookmarkEnd w:id="798"/>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662848" behindDoc="0" locked="0" layoutInCell="1" allowOverlap="1" wp14:anchorId="6E8FC7FE" wp14:editId="1CF85842">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26" style="position:absolute;margin-left:386.5pt;margin-top:25.6pt;width:20.2pt;height:1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7E5E8E8D" wp14:editId="0C8FA85E">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3A1FFD" w:rsidP="00E93DE6">
      <w:pPr>
        <w:pStyle w:val="Nagwek1"/>
        <w:numPr>
          <w:ilvl w:val="1"/>
          <w:numId w:val="7"/>
        </w:numPr>
        <w:rPr>
          <w:rFonts w:asciiTheme="minorHAnsi" w:hAnsiTheme="minorHAnsi"/>
          <w:color w:val="2A2F69"/>
        </w:rPr>
      </w:pPr>
      <w:bookmarkStart w:id="799" w:name="_Toc412816785"/>
      <w:bookmarkStart w:id="800" w:name="_Toc414446666"/>
      <w:bookmarkStart w:id="801" w:name="_Toc414520403"/>
      <w:bookmarkStart w:id="802" w:name="_Toc416685792"/>
      <w:bookmarkStart w:id="803" w:name="_Toc416686203"/>
      <w:bookmarkStart w:id="804" w:name="_Toc420055593"/>
      <w:bookmarkStart w:id="805" w:name="_Toc420308924"/>
      <w:bookmarkStart w:id="806" w:name="_Toc420309165"/>
      <w:bookmarkStart w:id="807" w:name="_Toc420314223"/>
      <w:bookmarkStart w:id="808" w:name="_Toc420319296"/>
      <w:bookmarkStart w:id="809" w:name="_Toc440636632"/>
      <w:bookmarkEnd w:id="799"/>
      <w:bookmarkEnd w:id="800"/>
      <w:bookmarkEnd w:id="801"/>
      <w:bookmarkEnd w:id="802"/>
      <w:bookmarkEnd w:id="803"/>
      <w:bookmarkEnd w:id="804"/>
      <w:bookmarkEnd w:id="805"/>
      <w:bookmarkEnd w:id="806"/>
      <w:bookmarkEnd w:id="807"/>
      <w:bookmarkEnd w:id="808"/>
      <w:r w:rsidRPr="007B2DD6">
        <w:rPr>
          <w:rFonts w:asciiTheme="minorHAnsi" w:hAnsiTheme="minorHAnsi"/>
          <w:color w:val="2A2F69"/>
        </w:rPr>
        <w:lastRenderedPageBreak/>
        <w:t>Filtrowanie</w:t>
      </w:r>
      <w:bookmarkEnd w:id="809"/>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64896" behindDoc="0" locked="0" layoutInCell="1" allowOverlap="1" wp14:anchorId="454617BA" wp14:editId="2D0920A0">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3" o:spid="_x0000_s1026" style="position:absolute;margin-left:24.9pt;margin-top:39.6pt;width:15.75pt;height: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52355CBC" wp14:editId="6433847E">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6960DE">
              <w:rPr>
                <w:rFonts w:asciiTheme="minorHAnsi" w:hAnsiTheme="minorHAnsi"/>
                <w:i/>
                <w:sz w:val="20"/>
                <w:szCs w:val="20"/>
                <w:rPrChange w:id="810" w:author="Lukasz Hawryluk" w:date="2016-01-14T13:29:00Z">
                  <w:rPr>
                    <w:rFonts w:asciiTheme="minorHAnsi" w:hAnsiTheme="minorHAnsi"/>
                    <w:sz w:val="20"/>
                    <w:szCs w:val="20"/>
                  </w:rPr>
                </w:rPrChange>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276EBAB4" wp14:editId="5DFD5891">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5B3B8FF6" wp14:editId="170EAFAE">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944" behindDoc="0" locked="0" layoutInCell="1" allowOverlap="1" wp14:anchorId="29765B7D" wp14:editId="3CA08382">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 o:spid="_x0000_s1026" style="position:absolute;margin-left:86.65pt;margin-top:19.65pt;width:107.25pt;height:27.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74E1D56F" wp14:editId="16C600E8">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451D883E" wp14:editId="190082B3">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tc>
      </w:tr>
    </w:tbl>
    <w:p w:rsidR="003A1FFD" w:rsidRPr="007B2DD6" w:rsidRDefault="003A1FFD" w:rsidP="00E93DE6">
      <w:pPr>
        <w:pStyle w:val="Nagwek1"/>
        <w:numPr>
          <w:ilvl w:val="1"/>
          <w:numId w:val="7"/>
        </w:numPr>
        <w:rPr>
          <w:rFonts w:asciiTheme="minorHAnsi" w:hAnsiTheme="minorHAnsi"/>
          <w:color w:val="2A2F69"/>
        </w:rPr>
      </w:pPr>
      <w:bookmarkStart w:id="811" w:name="_Toc440636633"/>
      <w:r w:rsidRPr="007B2DD6">
        <w:rPr>
          <w:rFonts w:asciiTheme="minorHAnsi" w:hAnsiTheme="minorHAnsi"/>
          <w:color w:val="2A2F69"/>
        </w:rPr>
        <w:t>Menadżer kolumn</w:t>
      </w:r>
      <w:bookmarkEnd w:id="811"/>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8992" behindDoc="0" locked="0" layoutInCell="1" allowOverlap="1" wp14:anchorId="43A2CE24" wp14:editId="57CB0EFF">
                      <wp:simplePos x="0" y="0"/>
                      <wp:positionH relativeFrom="column">
                        <wp:posOffset>464820</wp:posOffset>
                      </wp:positionH>
                      <wp:positionV relativeFrom="paragraph">
                        <wp:posOffset>215265</wp:posOffset>
                      </wp:positionV>
                      <wp:extent cx="286385" cy="274955"/>
                      <wp:effectExtent l="0" t="0" r="18415" b="10795"/>
                      <wp:wrapNone/>
                      <wp:docPr id="71" name="Prostokąt zaokrąglony 71"/>
                      <wp:cNvGraphicFramePr/>
                      <a:graphic xmlns:a="http://schemas.openxmlformats.org/drawingml/2006/main">
                        <a:graphicData uri="http://schemas.microsoft.com/office/word/2010/wordprocessingShape">
                          <wps:wsp>
                            <wps:cNvSpPr/>
                            <wps:spPr>
                              <a:xfrm>
                                <a:off x="0" y="0"/>
                                <a:ext cx="286385" cy="27495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1" o:spid="_x0000_s1026" style="position:absolute;margin-left:36.6pt;margin-top:16.95pt;width:22.55pt;height:2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" filled="f" strokecolor="#c0504d [3205]" strokeweight="2pt"/>
                  </w:pict>
                </mc:Fallback>
              </mc:AlternateContent>
            </w:r>
            <w:r w:rsidRPr="007B2DD6">
              <w:rPr>
                <w:rFonts w:asciiTheme="minorHAnsi" w:hAnsiTheme="minorHAnsi"/>
                <w:noProof/>
                <w:lang w:eastAsia="pl-PL"/>
              </w:rPr>
              <w:drawing>
                <wp:inline distT="0" distB="0" distL="0" distR="0" wp14:anchorId="240B3743" wp14:editId="5D53CB06">
                  <wp:extent cx="5972810" cy="1678305"/>
                  <wp:effectExtent l="0" t="0" r="8890" b="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167830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72A07C2B" wp14:editId="11C87968">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2E640F4" wp14:editId="6656B6FE">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w:t>
            </w:r>
            <w:proofErr w:type="spellStart"/>
            <w:r w:rsidRPr="007B2DD6">
              <w:rPr>
                <w:rFonts w:asciiTheme="minorHAnsi" w:hAnsiTheme="minorHAnsi"/>
                <w:sz w:val="20"/>
                <w:szCs w:val="20"/>
              </w:rPr>
              <w:t>checkbox</w:t>
            </w:r>
            <w:proofErr w:type="spellEnd"/>
            <w:r w:rsidRPr="007B2DD6">
              <w:rPr>
                <w:rFonts w:asciiTheme="minorHAnsi" w:hAnsiTheme="minorHAnsi"/>
                <w:sz w:val="20"/>
                <w:szCs w:val="20"/>
              </w:rPr>
              <w:t xml:space="preserve">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3A1FFD" w:rsidP="00E93DE6">
      <w:pPr>
        <w:pStyle w:val="Nagwek1"/>
        <w:numPr>
          <w:ilvl w:val="1"/>
          <w:numId w:val="7"/>
        </w:numPr>
        <w:rPr>
          <w:rFonts w:asciiTheme="minorHAnsi" w:hAnsiTheme="minorHAnsi"/>
          <w:color w:val="2A2F69"/>
        </w:rPr>
      </w:pPr>
      <w:bookmarkStart w:id="812" w:name="_Toc440636634"/>
      <w:r w:rsidRPr="007B2DD6">
        <w:rPr>
          <w:rFonts w:asciiTheme="minorHAnsi" w:hAnsiTheme="minorHAnsi"/>
          <w:color w:val="2A2F69"/>
        </w:rPr>
        <w:t>Moje dane</w:t>
      </w:r>
      <w:bookmarkEnd w:id="812"/>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1040" behindDoc="0" locked="0" layoutInCell="1" allowOverlap="1" wp14:anchorId="27B70CC3" wp14:editId="34714A31">
                      <wp:simplePos x="0" y="0"/>
                      <wp:positionH relativeFrom="column">
                        <wp:posOffset>633730</wp:posOffset>
                      </wp:positionH>
                      <wp:positionV relativeFrom="paragraph">
                        <wp:posOffset>178435</wp:posOffset>
                      </wp:positionV>
                      <wp:extent cx="363503" cy="330039"/>
                      <wp:effectExtent l="0" t="0" r="17780" b="13335"/>
                      <wp:wrapNone/>
                      <wp:docPr id="83" name="Prostokąt zaokrąglony 83"/>
                      <wp:cNvGraphicFramePr/>
                      <a:graphic xmlns:a="http://schemas.openxmlformats.org/drawingml/2006/main">
                        <a:graphicData uri="http://schemas.microsoft.com/office/word/2010/wordprocessingShape">
                          <wps:wsp>
                            <wps:cNvSpPr/>
                            <wps:spPr>
                              <a:xfrm>
                                <a:off x="0" y="0"/>
                                <a:ext cx="363503" cy="33003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3" o:spid="_x0000_s1026" style="position:absolute;margin-left:49.9pt;margin-top:14.05pt;width:28.6pt;height:2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" filled="f" strokecolor="#c0504d [3205]" strokeweight="2pt"/>
                  </w:pict>
                </mc:Fallback>
              </mc:AlternateContent>
            </w:r>
            <w:r w:rsidRPr="007B2DD6">
              <w:rPr>
                <w:rFonts w:asciiTheme="minorHAnsi" w:hAnsiTheme="minorHAnsi"/>
                <w:noProof/>
                <w:lang w:eastAsia="pl-PL"/>
              </w:rPr>
              <w:drawing>
                <wp:inline distT="0" distB="0" distL="0" distR="0" wp14:anchorId="7937F9DC" wp14:editId="737978BC">
                  <wp:extent cx="5972810" cy="1702435"/>
                  <wp:effectExtent l="0" t="0" r="8890"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72810" cy="1702435"/>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1619C267" wp14:editId="7543B7DD">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1F1A04E" wp14:editId="6D9FB676">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3088" behindDoc="0" locked="0" layoutInCell="1" allowOverlap="1" wp14:anchorId="2327BCD0" wp14:editId="4683396D">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6" o:spid="_x0000_s1026" style="position:absolute;margin-left:203.25pt;margin-top:142.05pt;width:62.45pt;height:2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333ED77A" wp14:editId="0CDD24BC">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5136" behindDoc="0" locked="0" layoutInCell="1" allowOverlap="1" wp14:anchorId="1AD709BB" wp14:editId="469CFEB5">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88" o:spid="_x0000_s1026" style="position:absolute;margin-left:252.55pt;margin-top:134.25pt;width:62.45pt;height:25.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0FE4534D" wp14:editId="455C79E1">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3A1FFD" w:rsidP="00E93DE6">
      <w:pPr>
        <w:pStyle w:val="Nagwek1"/>
        <w:numPr>
          <w:ilvl w:val="1"/>
          <w:numId w:val="7"/>
        </w:numPr>
        <w:rPr>
          <w:rFonts w:asciiTheme="minorHAnsi" w:hAnsiTheme="minorHAnsi"/>
          <w:color w:val="2A2F69"/>
        </w:rPr>
      </w:pPr>
      <w:bookmarkStart w:id="813" w:name="_Toc420319300"/>
      <w:bookmarkStart w:id="814" w:name="_Toc440636635"/>
      <w:bookmarkEnd w:id="813"/>
      <w:r w:rsidRPr="007B2DD6">
        <w:rPr>
          <w:rFonts w:asciiTheme="minorHAnsi" w:hAnsiTheme="minorHAnsi"/>
          <w:color w:val="2A2F69"/>
        </w:rPr>
        <w:t>Pasek narzędzi</w:t>
      </w:r>
      <w:bookmarkEnd w:id="814"/>
    </w:p>
    <w:p w:rsidR="003A1FFD" w:rsidRPr="007B2DD6"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odpowiadający funkcjom związanym z modułami dostępnymi </w:t>
      </w:r>
      <w:r w:rsidRPr="007B2DD6">
        <w:rPr>
          <w:rFonts w:asciiTheme="minorHAnsi" w:hAnsiTheme="minorHAnsi" w:cs="Tahoma"/>
          <w:sz w:val="20"/>
        </w:rPr>
        <w:br/>
        <w:t xml:space="preserve">w </w:t>
      </w:r>
      <w:r w:rsidR="004D4B1F">
        <w:rPr>
          <w:rFonts w:asciiTheme="minorHAnsi" w:hAnsiTheme="minorHAnsi" w:cs="Tahoma"/>
          <w:sz w:val="20"/>
        </w:rPr>
        <w:t>SL2014</w:t>
      </w:r>
      <w:r w:rsidRPr="007B2DD6">
        <w:rPr>
          <w:rFonts w:asciiTheme="minorHAnsi" w:hAnsiTheme="minorHAnsi" w:cs="Tahoma"/>
          <w:sz w:val="20"/>
        </w:rPr>
        <w:t xml:space="preserve">. </w:t>
      </w:r>
    </w:p>
    <w:p w:rsidR="00317327" w:rsidRPr="007B2DD6" w:rsidRDefault="0073300D"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anchor distT="0" distB="0" distL="114300" distR="114300" simplePos="0" relativeHeight="251876864" behindDoc="0" locked="0" layoutInCell="1" allowOverlap="1" wp14:anchorId="64BD311E" wp14:editId="491226B6">
            <wp:simplePos x="0" y="0"/>
            <wp:positionH relativeFrom="column">
              <wp:posOffset>2310765</wp:posOffset>
            </wp:positionH>
            <wp:positionV relativeFrom="paragraph">
              <wp:posOffset>973760</wp:posOffset>
            </wp:positionV>
            <wp:extent cx="182880" cy="182880"/>
            <wp:effectExtent l="0" t="0" r="7620" b="7620"/>
            <wp:wrapNone/>
            <wp:docPr id="21" name="Obraz 21"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327" w:rsidRPr="007B2DD6">
        <w:rPr>
          <w:rFonts w:asciiTheme="minorHAnsi" w:hAnsiTheme="minorHAnsi"/>
          <w:noProof/>
          <w:lang w:eastAsia="pl-PL"/>
        </w:rPr>
        <mc:AlternateContent>
          <mc:Choice Requires="wps">
            <w:drawing>
              <wp:anchor distT="0" distB="0" distL="114300" distR="114300" simplePos="0" relativeHeight="251677184" behindDoc="0" locked="0" layoutInCell="1" allowOverlap="1" wp14:anchorId="6E8D25EC" wp14:editId="37F4BE3A">
                <wp:simplePos x="0" y="0"/>
                <wp:positionH relativeFrom="column">
                  <wp:posOffset>833907</wp:posOffset>
                </wp:positionH>
                <wp:positionV relativeFrom="paragraph">
                  <wp:posOffset>886739</wp:posOffset>
                </wp:positionV>
                <wp:extent cx="1726388" cy="330506"/>
                <wp:effectExtent l="0" t="0" r="26670" b="12700"/>
                <wp:wrapNone/>
                <wp:docPr id="91" name="Prostokąt zaokrąglony 91"/>
                <wp:cNvGraphicFramePr/>
                <a:graphic xmlns:a="http://schemas.openxmlformats.org/drawingml/2006/main">
                  <a:graphicData uri="http://schemas.microsoft.com/office/word/2010/wordprocessingShape">
                    <wps:wsp>
                      <wps:cNvSpPr/>
                      <wps:spPr>
                        <a:xfrm>
                          <a:off x="0" y="0"/>
                          <a:ext cx="1726388" cy="330506"/>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1" o:spid="_x0000_s1026" style="position:absolute;margin-left:65.65pt;margin-top:69.8pt;width:135.95pt;height:2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" filled="f" strokecolor="#c0504d [3205]" strokeweight="2pt"/>
            </w:pict>
          </mc:Fallback>
        </mc:AlternateContent>
      </w:r>
      <w:r w:rsidR="00317327" w:rsidRPr="007B2DD6">
        <w:rPr>
          <w:rFonts w:asciiTheme="minorHAnsi" w:hAnsiTheme="minorHAnsi"/>
          <w:noProof/>
          <w:lang w:eastAsia="pl-PL"/>
        </w:rPr>
        <w:drawing>
          <wp:inline distT="0" distB="0" distL="0" distR="0" wp14:anchorId="43329BB3" wp14:editId="078BF9B2">
            <wp:extent cx="7124700" cy="1693687"/>
            <wp:effectExtent l="0" t="0" r="0" b="190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7125713" cy="1693928"/>
                    </a:xfrm>
                    <a:prstGeom prst="rect">
                      <a:avLst/>
                    </a:prstGeom>
                  </pic:spPr>
                </pic:pic>
              </a:graphicData>
            </a:graphic>
          </wp:inline>
        </w:drawing>
      </w:r>
    </w:p>
    <w:p w:rsidR="008624CF" w:rsidRDefault="008624CF" w:rsidP="00E93DE6">
      <w:pPr>
        <w:pStyle w:val="Nagwek1"/>
        <w:numPr>
          <w:ilvl w:val="1"/>
          <w:numId w:val="7"/>
        </w:numPr>
        <w:rPr>
          <w:rFonts w:asciiTheme="minorHAnsi" w:hAnsiTheme="minorHAnsi"/>
          <w:color w:val="2A2F69"/>
        </w:rPr>
      </w:pPr>
      <w:bookmarkStart w:id="815" w:name="_Toc420319302"/>
      <w:bookmarkStart w:id="816" w:name="_Toc440636636"/>
      <w:bookmarkEnd w:id="815"/>
      <w:r>
        <w:rPr>
          <w:rFonts w:asciiTheme="minorHAnsi" w:hAnsiTheme="minorHAnsi"/>
          <w:color w:val="2A2F69"/>
        </w:rPr>
        <w:lastRenderedPageBreak/>
        <w:t>Wybór funkcji w tabeli</w:t>
      </w:r>
      <w:bookmarkEnd w:id="816"/>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Pr>
        <w:rPr>
          <w:ins w:id="817" w:author="Lukasz Hawryluk" w:date="2016-01-11T13:21:00Z"/>
        </w:rPr>
      </w:pPr>
    </w:p>
    <w:p w:rsidR="003A1FFD" w:rsidRPr="007B2DD6" w:rsidRDefault="008624CF" w:rsidP="00E93DE6">
      <w:pPr>
        <w:pStyle w:val="Nagwek1"/>
        <w:numPr>
          <w:ilvl w:val="1"/>
          <w:numId w:val="7"/>
        </w:numPr>
        <w:rPr>
          <w:rFonts w:asciiTheme="minorHAnsi" w:hAnsiTheme="minorHAnsi"/>
          <w:color w:val="2A2F69"/>
        </w:rPr>
      </w:pPr>
      <w:bookmarkStart w:id="818" w:name="_Toc440636637"/>
      <w:ins w:id="819" w:author="Lukasz Hawryluk" w:date="2016-01-11T13:22:00Z">
        <w:r>
          <w:rPr>
            <w:rFonts w:asciiTheme="minorHAnsi" w:hAnsiTheme="minorHAnsi"/>
            <w:color w:val="2A2F69"/>
          </w:rPr>
          <w:t xml:space="preserve">Odświeżanie </w:t>
        </w:r>
      </w:ins>
      <w:ins w:id="820" w:author="Lukasz Hawryluk" w:date="2016-01-11T13:23:00Z">
        <w:r>
          <w:rPr>
            <w:rFonts w:asciiTheme="minorHAnsi" w:hAnsiTheme="minorHAnsi"/>
            <w:color w:val="2A2F69"/>
          </w:rPr>
          <w:t>do</w:t>
        </w:r>
      </w:ins>
      <w:ins w:id="821" w:author="Lukasz Hawryluk" w:date="2016-01-11T13:35:00Z">
        <w:r w:rsidR="0044743E">
          <w:rPr>
            <w:rFonts w:asciiTheme="minorHAnsi" w:hAnsiTheme="minorHAnsi"/>
            <w:color w:val="2A2F69"/>
          </w:rPr>
          <w:t>stępne</w:t>
        </w:r>
      </w:ins>
      <w:ins w:id="822" w:author="Lukasz Hawryluk" w:date="2016-01-11T13:23:00Z">
        <w:r>
          <w:rPr>
            <w:rFonts w:asciiTheme="minorHAnsi" w:hAnsiTheme="minorHAnsi"/>
            <w:color w:val="2A2F69"/>
          </w:rPr>
          <w:t xml:space="preserve">go </w:t>
        </w:r>
      </w:ins>
      <w:ins w:id="823" w:author="Lukasz Hawryluk" w:date="2016-01-11T13:22:00Z">
        <w:r>
          <w:rPr>
            <w:rFonts w:asciiTheme="minorHAnsi" w:hAnsiTheme="minorHAnsi"/>
            <w:color w:val="2A2F69"/>
          </w:rPr>
          <w:t>czasu pracy</w:t>
        </w:r>
      </w:ins>
      <w:bookmarkEnd w:id="818"/>
    </w:p>
    <w:p w:rsidR="0044743E" w:rsidRDefault="008624CF" w:rsidP="003472BE">
      <w:pPr>
        <w:spacing w:before="120" w:after="120" w:line="360" w:lineRule="auto"/>
        <w:rPr>
          <w:ins w:id="824" w:author="Lukasz Hawryluk" w:date="2016-01-11T13:38:00Z"/>
          <w:rFonts w:asciiTheme="minorHAnsi" w:hAnsiTheme="minorHAnsi"/>
          <w:sz w:val="20"/>
          <w:szCs w:val="20"/>
        </w:rPr>
      </w:pPr>
      <w:ins w:id="825" w:author="Lukasz Hawryluk" w:date="2016-01-11T13:23:00Z">
        <w:r>
          <w:rPr>
            <w:rFonts w:asciiTheme="minorHAnsi" w:hAnsiTheme="minorHAnsi"/>
            <w:sz w:val="20"/>
            <w:szCs w:val="20"/>
          </w:rPr>
          <w:t xml:space="preserve">Jak wspomnieliśmy wcześniej, ze względów bezpieczeństwa system </w:t>
        </w:r>
      </w:ins>
      <w:ins w:id="826" w:author="Lukasz Hawryluk" w:date="2016-01-11T13:24:00Z">
        <w:r>
          <w:rPr>
            <w:rFonts w:asciiTheme="minorHAnsi" w:hAnsiTheme="minorHAnsi"/>
            <w:sz w:val="20"/>
            <w:szCs w:val="20"/>
          </w:rPr>
          <w:t xml:space="preserve">automatycznie wyloguje użytkownika po upływie 20 minut jego bezczynności. </w:t>
        </w:r>
      </w:ins>
    </w:p>
    <w:p w:rsidR="008624CF" w:rsidRDefault="008624CF" w:rsidP="003472BE">
      <w:pPr>
        <w:spacing w:before="120" w:after="120" w:line="360" w:lineRule="auto"/>
        <w:rPr>
          <w:ins w:id="827" w:author="Lukasz Hawryluk" w:date="2016-01-11T13:26:00Z"/>
          <w:rFonts w:asciiTheme="minorHAnsi" w:hAnsiTheme="minorHAnsi"/>
          <w:sz w:val="20"/>
          <w:szCs w:val="20"/>
        </w:rPr>
      </w:pPr>
      <w:ins w:id="828" w:author="Lukasz Hawryluk" w:date="2016-01-11T13:25:00Z">
        <w:r>
          <w:rPr>
            <w:rFonts w:asciiTheme="minorHAnsi" w:hAnsiTheme="minorHAnsi"/>
            <w:sz w:val="20"/>
            <w:szCs w:val="20"/>
          </w:rPr>
          <w:t>Po zalogowaniu, po lewej stronie ekr</w:t>
        </w:r>
      </w:ins>
      <w:ins w:id="829" w:author="Lukasz Hawryluk" w:date="2016-01-11T13:38:00Z">
        <w:r w:rsidR="0044743E">
          <w:rPr>
            <w:rFonts w:asciiTheme="minorHAnsi" w:hAnsiTheme="minorHAnsi"/>
            <w:sz w:val="20"/>
            <w:szCs w:val="20"/>
          </w:rPr>
          <w:t>a</w:t>
        </w:r>
      </w:ins>
      <w:ins w:id="830" w:author="Lukasz Hawryluk" w:date="2016-01-11T13:25:00Z">
        <w:r>
          <w:rPr>
            <w:rFonts w:asciiTheme="minorHAnsi" w:hAnsiTheme="minorHAnsi"/>
            <w:sz w:val="20"/>
            <w:szCs w:val="20"/>
          </w:rPr>
          <w:t>nu cały czas dostępny jest licznik pokazujący upływający czas do końca sesji</w:t>
        </w:r>
      </w:ins>
      <w:ins w:id="831" w:author="Lukasz Hawryluk" w:date="2016-01-11T13:38:00Z">
        <w:r w:rsidR="0044743E">
          <w:rPr>
            <w:rFonts w:asciiTheme="minorHAnsi" w:hAnsiTheme="minorHAnsi"/>
            <w:sz w:val="20"/>
            <w:szCs w:val="20"/>
          </w:rPr>
          <w:t xml:space="preserve"> pracy </w:t>
        </w:r>
      </w:ins>
      <w:ins w:id="832" w:author="Lukasz Hawryluk" w:date="2016-01-11T13:26:00Z">
        <w:r>
          <w:rPr>
            <w:rFonts w:asciiTheme="minorHAnsi" w:hAnsiTheme="minorHAnsi"/>
            <w:sz w:val="20"/>
            <w:szCs w:val="20"/>
          </w:rPr>
          <w:t>:</w:t>
        </w:r>
      </w:ins>
    </w:p>
    <w:p w:rsidR="00C86022" w:rsidRDefault="008624CF" w:rsidP="003472BE">
      <w:pPr>
        <w:spacing w:before="120" w:after="120" w:line="360" w:lineRule="auto"/>
        <w:rPr>
          <w:ins w:id="833" w:author="Lukasz Hawryluk" w:date="2016-01-11T13:26:00Z"/>
          <w:noProof/>
          <w:lang w:eastAsia="pl-PL"/>
        </w:rPr>
      </w:pPr>
      <w:ins w:id="834" w:author="Lukasz Hawryluk" w:date="2016-01-11T13:26:00Z">
        <w:r w:rsidRPr="008624CF">
          <w:rPr>
            <w:noProof/>
            <w:lang w:eastAsia="pl-PL"/>
          </w:rPr>
          <w:t xml:space="preserve"> </w:t>
        </w:r>
        <w:r>
          <w:rPr>
            <w:noProof/>
            <w:lang w:eastAsia="pl-PL"/>
          </w:rPr>
          <w:drawing>
            <wp:inline distT="0" distB="0" distL="0" distR="0" wp14:anchorId="622D9F81" wp14:editId="0B4D081C">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000125" cy="676275"/>
                      </a:xfrm>
                      <a:prstGeom prst="rect">
                        <a:avLst/>
                      </a:prstGeom>
                    </pic:spPr>
                  </pic:pic>
                </a:graphicData>
              </a:graphic>
            </wp:inline>
          </w:drawing>
        </w:r>
      </w:ins>
    </w:p>
    <w:p w:rsidR="008624CF" w:rsidRDefault="008624CF" w:rsidP="003472BE">
      <w:pPr>
        <w:spacing w:before="120" w:after="120" w:line="360" w:lineRule="auto"/>
        <w:rPr>
          <w:ins w:id="835" w:author="Lukasz Hawryluk" w:date="2016-01-11T13:30:00Z"/>
          <w:rFonts w:asciiTheme="minorHAnsi" w:hAnsiTheme="minorHAnsi"/>
          <w:sz w:val="20"/>
          <w:szCs w:val="20"/>
        </w:rPr>
      </w:pPr>
      <w:ins w:id="836" w:author="Lukasz Hawryluk" w:date="2016-01-11T13:26:00Z">
        <w:r w:rsidRPr="004571F8">
          <w:rPr>
            <w:rFonts w:asciiTheme="minorHAnsi" w:hAnsiTheme="minorHAnsi"/>
            <w:sz w:val="20"/>
            <w:szCs w:val="20"/>
          </w:rPr>
          <w:t xml:space="preserve">Jeżeli </w:t>
        </w:r>
      </w:ins>
      <w:ins w:id="837" w:author="Lukasz Hawryluk" w:date="2016-01-11T13:29:00Z">
        <w:r>
          <w:rPr>
            <w:rFonts w:asciiTheme="minorHAnsi" w:hAnsiTheme="minorHAnsi"/>
            <w:sz w:val="20"/>
            <w:szCs w:val="20"/>
          </w:rPr>
          <w:t>do końca upływającego czasu pozostanie mniej niż minutę, licznik zmieni swój wygląd</w:t>
        </w:r>
      </w:ins>
      <w:ins w:id="838" w:author="Lukasz Hawryluk" w:date="2016-01-11T13:38:00Z">
        <w:r w:rsidR="0044743E">
          <w:rPr>
            <w:rFonts w:asciiTheme="minorHAnsi" w:hAnsiTheme="minorHAnsi"/>
            <w:sz w:val="20"/>
            <w:szCs w:val="20"/>
          </w:rPr>
          <w:t>:</w:t>
        </w:r>
      </w:ins>
    </w:p>
    <w:p w:rsidR="008624CF" w:rsidRDefault="001F1801" w:rsidP="003472BE">
      <w:pPr>
        <w:spacing w:before="120" w:after="120" w:line="360" w:lineRule="auto"/>
        <w:rPr>
          <w:ins w:id="839" w:author="Lukasz Hawryluk" w:date="2016-01-11T13:30:00Z"/>
          <w:rFonts w:asciiTheme="minorHAnsi" w:hAnsiTheme="minorHAnsi"/>
          <w:sz w:val="20"/>
          <w:szCs w:val="20"/>
        </w:rPr>
      </w:pPr>
      <w:ins w:id="840" w:author="Lukasz Hawryluk" w:date="2016-01-11T13:45:00Z">
        <w:r>
          <w:rPr>
            <w:noProof/>
            <w:lang w:eastAsia="pl-PL"/>
          </w:rPr>
          <w:drawing>
            <wp:inline distT="0" distB="0" distL="0" distR="0" wp14:anchorId="253CD165" wp14:editId="2939E483">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81075" cy="723900"/>
                      </a:xfrm>
                      <a:prstGeom prst="rect">
                        <a:avLst/>
                      </a:prstGeom>
                    </pic:spPr>
                  </pic:pic>
                </a:graphicData>
              </a:graphic>
            </wp:inline>
          </w:drawing>
        </w:r>
      </w:ins>
    </w:p>
    <w:p w:rsidR="00C86022" w:rsidRPr="007B46EF" w:rsidRDefault="008624CF" w:rsidP="004571F8">
      <w:ins w:id="841" w:author="Lukasz Hawryluk" w:date="2016-01-11T13:30:00Z">
        <w:r>
          <w:rPr>
            <w:rFonts w:asciiTheme="minorHAnsi" w:hAnsiTheme="minorHAnsi"/>
            <w:sz w:val="20"/>
            <w:szCs w:val="20"/>
          </w:rPr>
          <w:t>Możesz wydłużyć czas pracy ponownie do 20 m</w:t>
        </w:r>
        <w:r w:rsidR="0044743E">
          <w:rPr>
            <w:rFonts w:asciiTheme="minorHAnsi" w:hAnsiTheme="minorHAnsi"/>
            <w:sz w:val="20"/>
            <w:szCs w:val="20"/>
          </w:rPr>
          <w:t xml:space="preserve">inut wybierając funkcję </w:t>
        </w:r>
      </w:ins>
      <w:ins w:id="842" w:author="Lukasz Hawryluk" w:date="2016-01-14T13:29:00Z">
        <w:r w:rsidR="006960DE" w:rsidRPr="004571F8">
          <w:rPr>
            <w:rFonts w:asciiTheme="minorHAnsi" w:hAnsiTheme="minorHAnsi"/>
            <w:i/>
            <w:sz w:val="20"/>
            <w:szCs w:val="20"/>
          </w:rPr>
          <w:t>O</w:t>
        </w:r>
      </w:ins>
      <w:ins w:id="843" w:author="Lukasz Hawryluk" w:date="2016-01-11T13:30:00Z">
        <w:r w:rsidR="0044743E" w:rsidRPr="004571F8">
          <w:rPr>
            <w:rFonts w:asciiTheme="minorHAnsi" w:hAnsiTheme="minorHAnsi"/>
            <w:i/>
            <w:sz w:val="20"/>
            <w:szCs w:val="20"/>
          </w:rPr>
          <w:t>dśwież</w:t>
        </w:r>
      </w:ins>
      <w:ins w:id="844" w:author="Lukasz Hawryluk" w:date="2016-01-11T13:34:00Z">
        <w:r w:rsidR="0044743E">
          <w:rPr>
            <w:rFonts w:asciiTheme="minorHAnsi" w:hAnsiTheme="minorHAnsi"/>
            <w:sz w:val="20"/>
            <w:szCs w:val="20"/>
          </w:rPr>
          <w:t xml:space="preserve"> </w:t>
        </w:r>
        <w:r w:rsidR="0044743E">
          <w:rPr>
            <w:noProof/>
            <w:lang w:eastAsia="pl-PL"/>
          </w:rPr>
          <w:drawing>
            <wp:inline distT="0" distB="0" distL="0" distR="0" wp14:anchorId="7E087694" wp14:editId="25B9FF02">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04800" cy="295275"/>
                      </a:xfrm>
                      <a:prstGeom prst="rect">
                        <a:avLst/>
                      </a:prstGeom>
                    </pic:spPr>
                  </pic:pic>
                </a:graphicData>
              </a:graphic>
            </wp:inline>
          </w:drawing>
        </w:r>
      </w:ins>
      <w:ins w:id="845" w:author="Lukasz Hawryluk" w:date="2016-01-12T09:30:00Z">
        <w:r w:rsidR="00AF6648">
          <w:rPr>
            <w:rFonts w:asciiTheme="minorHAnsi" w:hAnsiTheme="minorHAnsi"/>
            <w:sz w:val="20"/>
            <w:szCs w:val="20"/>
          </w:rPr>
          <w:t>.</w:t>
        </w:r>
      </w:ins>
    </w:p>
    <w:p w:rsidR="003A1FFD" w:rsidRPr="007B46EF" w:rsidDel="0044743E" w:rsidRDefault="003A1FFD" w:rsidP="002D6766">
      <w:pPr>
        <w:rPr>
          <w:del w:id="846" w:author="Lukasz Hawryluk" w:date="2016-01-11T13:34:00Z"/>
          <w:rFonts w:asciiTheme="minorHAnsi" w:hAnsiTheme="minorHAnsi"/>
          <w:sz w:val="20"/>
          <w:szCs w:val="20"/>
        </w:rPr>
      </w:pPr>
      <w:bookmarkStart w:id="847" w:name="_Toc440354716"/>
      <w:bookmarkStart w:id="848" w:name="_Toc440360439"/>
      <w:bookmarkStart w:id="849" w:name="_Toc440530040"/>
      <w:bookmarkStart w:id="850" w:name="_Toc440542267"/>
      <w:bookmarkStart w:id="851" w:name="_Toc440636638"/>
      <w:bookmarkEnd w:id="847"/>
      <w:bookmarkEnd w:id="848"/>
      <w:bookmarkEnd w:id="849"/>
      <w:bookmarkEnd w:id="850"/>
      <w:bookmarkEnd w:id="851"/>
    </w:p>
    <w:p w:rsidR="00C86022" w:rsidRPr="007B2DD6" w:rsidRDefault="00C86022" w:rsidP="00E93DE6">
      <w:pPr>
        <w:pStyle w:val="Nagwek1"/>
        <w:numPr>
          <w:ilvl w:val="0"/>
          <w:numId w:val="7"/>
        </w:numPr>
        <w:rPr>
          <w:rFonts w:asciiTheme="minorHAnsi" w:hAnsiTheme="minorHAnsi"/>
          <w:color w:val="2A2F69"/>
        </w:rPr>
      </w:pPr>
      <w:bookmarkStart w:id="852" w:name="_Toc440636639"/>
      <w:r w:rsidRPr="007B2DD6">
        <w:rPr>
          <w:rFonts w:asciiTheme="minorHAnsi" w:hAnsiTheme="minorHAnsi"/>
          <w:color w:val="2A2F69"/>
        </w:rPr>
        <w:t>Ekran Projekt</w:t>
      </w:r>
      <w:bookmarkEnd w:id="852"/>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projektu </w:t>
      </w:r>
      <w:r w:rsidRPr="007B46EF">
        <w:rPr>
          <w:rFonts w:asciiTheme="minorHAnsi" w:hAnsiTheme="minorHAnsi"/>
          <w:noProof/>
          <w:sz w:val="20"/>
          <w:lang w:eastAsia="pl-PL"/>
        </w:rPr>
        <w:drawing>
          <wp:inline distT="0" distB="0" distL="0" distR="0" wp14:anchorId="138EB60D" wp14:editId="64EACE16">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9232" behindDoc="0" locked="0" layoutInCell="1" allowOverlap="1" wp14:anchorId="2570F2E4" wp14:editId="7922CEAB">
                <wp:simplePos x="0" y="0"/>
                <wp:positionH relativeFrom="column">
                  <wp:posOffset>365016</wp:posOffset>
                </wp:positionH>
                <wp:positionV relativeFrom="paragraph">
                  <wp:posOffset>1126490</wp:posOffset>
                </wp:positionV>
                <wp:extent cx="241935" cy="223520"/>
                <wp:effectExtent l="0" t="0" r="24765" b="24130"/>
                <wp:wrapNone/>
                <wp:docPr id="97" name="Prostokąt zaokrąglony 97"/>
                <wp:cNvGraphicFramePr/>
                <a:graphic xmlns:a="http://schemas.openxmlformats.org/drawingml/2006/main">
                  <a:graphicData uri="http://schemas.microsoft.com/office/word/2010/wordprocessingShape">
                    <wps:wsp>
                      <wps:cNvSpPr/>
                      <wps:spPr>
                        <a:xfrm>
                          <a:off x="0" y="0"/>
                          <a:ext cx="241935" cy="22352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97" o:spid="_x0000_s1026" style="position:absolute;margin-left:28.75pt;margin-top:88.7pt;width:19.05pt;height:1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" filled="f" strokecolor="#c0504d [3205]" strokeweight="2pt"/>
            </w:pict>
          </mc:Fallback>
        </mc:AlternateContent>
      </w:r>
      <w:r w:rsidR="0073300D">
        <w:rPr>
          <w:rFonts w:asciiTheme="minorHAnsi" w:hAnsiTheme="minorHAnsi" w:cs="Tahoma"/>
          <w:noProof/>
          <w:sz w:val="20"/>
          <w:lang w:eastAsia="pl-PL"/>
        </w:rPr>
        <w:drawing>
          <wp:anchor distT="0" distB="0" distL="114300" distR="114300" simplePos="0" relativeHeight="251878912" behindDoc="0" locked="0" layoutInCell="1" allowOverlap="1" wp14:anchorId="5D999A43" wp14:editId="68BFE995">
            <wp:simplePos x="0" y="0"/>
            <wp:positionH relativeFrom="column">
              <wp:posOffset>2382520</wp:posOffset>
            </wp:positionH>
            <wp:positionV relativeFrom="paragraph">
              <wp:posOffset>934085</wp:posOffset>
            </wp:positionV>
            <wp:extent cx="182880" cy="182880"/>
            <wp:effectExtent l="0" t="0" r="7620" b="7620"/>
            <wp:wrapNone/>
            <wp:docPr id="33" name="Obraz 33"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022" w:rsidRPr="007B2DD6">
        <w:rPr>
          <w:rFonts w:asciiTheme="minorHAnsi" w:hAnsiTheme="minorHAnsi"/>
          <w:noProof/>
          <w:lang w:eastAsia="pl-PL"/>
        </w:rPr>
        <w:drawing>
          <wp:inline distT="0" distB="0" distL="0" distR="0" wp14:anchorId="552D8BDE" wp14:editId="4F5BB59D">
            <wp:extent cx="8496300" cy="2019746"/>
            <wp:effectExtent l="0" t="0" r="0"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8584335" cy="2040674"/>
                    </a:xfrm>
                    <a:prstGeom prst="rect">
                      <a:avLst/>
                    </a:prstGeom>
                  </pic:spPr>
                </pic:pic>
              </a:graphicData>
            </a:graphic>
          </wp:inline>
        </w:drawing>
      </w:r>
    </w:p>
    <w:p w:rsidR="007B46EF" w:rsidDel="0044743E" w:rsidRDefault="007B46EF" w:rsidP="00913FF3">
      <w:pPr>
        <w:jc w:val="center"/>
        <w:rPr>
          <w:del w:id="853" w:author="Lukasz Hawryluk" w:date="2016-01-11T13:39:00Z"/>
          <w:rFonts w:asciiTheme="minorHAnsi" w:hAnsiTheme="minorHAnsi"/>
        </w:rPr>
      </w:pPr>
    </w:p>
    <w:p w:rsidR="005F34DE" w:rsidRPr="007B2DD6" w:rsidRDefault="005F34DE"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854" w:name="_Toc440636640"/>
      <w:r w:rsidRPr="007B2DD6">
        <w:rPr>
          <w:rFonts w:asciiTheme="minorHAnsi" w:hAnsiTheme="minorHAnsi"/>
          <w:color w:val="2A2F69"/>
        </w:rPr>
        <w:t>Główne elementy</w:t>
      </w:r>
      <w:r w:rsidR="00913FF3" w:rsidRPr="007B2DD6">
        <w:rPr>
          <w:rFonts w:asciiTheme="minorHAnsi" w:hAnsiTheme="minorHAnsi"/>
          <w:color w:val="2A2F69"/>
        </w:rPr>
        <w:t xml:space="preserve"> ekranu</w:t>
      </w:r>
      <w:bookmarkEnd w:id="854"/>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431875"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lastRenderedPageBreak/>
        <w:drawing>
          <wp:inline distT="0" distB="0" distL="0" distR="0" wp14:anchorId="0C532C71" wp14:editId="6DDCADCF">
            <wp:extent cx="8892540" cy="2261870"/>
            <wp:effectExtent l="0" t="0" r="3810" b="5080"/>
            <wp:docPr id="564" name="Obraz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59">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p>
    <w:p w:rsidR="00913FF3" w:rsidRDefault="00913FF3" w:rsidP="003472BE">
      <w:pPr>
        <w:spacing w:before="120" w:after="120" w:line="360" w:lineRule="auto"/>
        <w:rPr>
          <w:ins w:id="855" w:author="Lukasz Hawryluk" w:date="2016-01-11T13:39:00Z"/>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431875" w:rsidP="00913FF3">
      <w:pPr>
        <w:jc w:val="center"/>
        <w:rPr>
          <w:rFonts w:asciiTheme="minorHAnsi" w:hAnsiTheme="minorHAnsi"/>
        </w:rPr>
      </w:pPr>
      <w:r>
        <w:rPr>
          <w:rFonts w:asciiTheme="minorHAnsi" w:hAnsiTheme="minorHAnsi" w:cs="Tahoma"/>
          <w:noProof/>
          <w:sz w:val="20"/>
          <w:lang w:eastAsia="pl-PL"/>
        </w:rPr>
        <w:drawing>
          <wp:inline distT="0" distB="0" distL="0" distR="0" wp14:anchorId="4604D855" wp14:editId="42EC11B7">
            <wp:extent cx="8892540" cy="2261870"/>
            <wp:effectExtent l="0" t="0" r="3810" b="5080"/>
            <wp:docPr id="563" name="Obraz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0">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856" w:name="_Toc440636641"/>
      <w:r w:rsidRPr="007B2DD6">
        <w:rPr>
          <w:rFonts w:asciiTheme="minorHAnsi" w:hAnsiTheme="minorHAnsi"/>
          <w:color w:val="2A2F69"/>
        </w:rPr>
        <w:lastRenderedPageBreak/>
        <w:t>Zakładki</w:t>
      </w:r>
      <w:bookmarkEnd w:id="856"/>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857" w:name="_Toc440636642"/>
      <w:r w:rsidRPr="007B2DD6">
        <w:rPr>
          <w:rFonts w:asciiTheme="minorHAnsi" w:hAnsiTheme="minorHAnsi"/>
          <w:color w:val="2A2F69"/>
        </w:rPr>
        <w:t>Moje dane</w:t>
      </w:r>
      <w:bookmarkEnd w:id="857"/>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010AE2" w:rsidP="002E6C69">
      <w:pPr>
        <w:jc w:val="center"/>
        <w:rPr>
          <w:rFonts w:asciiTheme="minorHAnsi" w:hAnsiTheme="minorHAnsi"/>
        </w:rPr>
      </w:pPr>
      <w:r>
        <w:rPr>
          <w:rFonts w:asciiTheme="minorHAnsi" w:hAnsiTheme="minorHAnsi" w:cs="Tahoma"/>
          <w:noProof/>
          <w:sz w:val="20"/>
          <w:lang w:eastAsia="pl-PL"/>
        </w:rPr>
        <w:drawing>
          <wp:inline distT="0" distB="0" distL="0" distR="0" wp14:anchorId="75707557" wp14:editId="76527EF7">
            <wp:extent cx="8892540" cy="2261870"/>
            <wp:effectExtent l="0" t="0" r="3810" b="5080"/>
            <wp:docPr id="566" name="Obraz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1">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858" w:name="_Toc440636643"/>
      <w:r w:rsidRPr="007B2DD6">
        <w:rPr>
          <w:rFonts w:asciiTheme="minorHAnsi" w:hAnsiTheme="minorHAnsi"/>
          <w:color w:val="2A2F69"/>
        </w:rPr>
        <w:t>Powrót do listy projektów</w:t>
      </w:r>
      <w:bookmarkEnd w:id="858"/>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55DDCD61" wp14:editId="391CE19F">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2">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D46FA0"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2408735F" wp14:editId="733EB87C">
            <wp:extent cx="8892540" cy="2261870"/>
            <wp:effectExtent l="0" t="0" r="3810" b="5080"/>
            <wp:docPr id="568" name="Obraz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3">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859" w:name="_Toc440636644"/>
      <w:r>
        <w:rPr>
          <w:rFonts w:asciiTheme="minorHAnsi" w:hAnsiTheme="minorHAnsi"/>
          <w:color w:val="2A2F69"/>
        </w:rPr>
        <w:t>Podgląd listy kontroli</w:t>
      </w:r>
      <w:bookmarkEnd w:id="859"/>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483856FF" wp14:editId="346E487C">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D46FA0" w:rsidP="00CB27AC">
      <w:pPr>
        <w:jc w:val="center"/>
      </w:pPr>
      <w:r>
        <w:rPr>
          <w:noProof/>
          <w:lang w:eastAsia="pl-PL"/>
        </w:rPr>
        <w:drawing>
          <wp:inline distT="0" distB="0" distL="0" distR="0" wp14:anchorId="05DF7A58" wp14:editId="69652568">
            <wp:extent cx="8892540" cy="2261870"/>
            <wp:effectExtent l="0" t="0" r="3810" b="5080"/>
            <wp:docPr id="569" name="Obraz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4">
                      <a:extLst>
                        <a:ext uri="{28A0092B-C50C-407E-A947-70E740481C1C}">
                          <a14:useLocalDpi xmlns:a14="http://schemas.microsoft.com/office/drawing/2010/main" val="0"/>
                        </a:ext>
                      </a:extLst>
                    </a:blip>
                    <a:stretch>
                      <a:fillRect/>
                    </a:stretch>
                  </pic:blipFill>
                  <pic:spPr>
                    <a:xfrm>
                      <a:off x="0" y="0"/>
                      <a:ext cx="8892540" cy="2261870"/>
                    </a:xfrm>
                    <a:prstGeom prst="rect">
                      <a:avLst/>
                    </a:prstGeom>
                  </pic:spPr>
                </pic:pic>
              </a:graphicData>
            </a:graphic>
          </wp:inline>
        </w:drawing>
      </w:r>
    </w:p>
    <w:p w:rsidR="00D2446D" w:rsidRPr="00CB27AC" w:rsidRDefault="00D2446D" w:rsidP="00CB27AC">
      <w:pPr>
        <w:rPr>
          <w:sz w:val="20"/>
        </w:rPr>
      </w:pPr>
      <w:r w:rsidRPr="00CB27AC">
        <w:rPr>
          <w:sz w:val="20"/>
        </w:rPr>
        <w:lastRenderedPageBreak/>
        <w:t>Funkcja jest również dostępna z poziomu listy projektów.</w:t>
      </w:r>
    </w:p>
    <w:p w:rsidR="00D2446D" w:rsidRPr="00CB27AC" w:rsidRDefault="00D46FA0" w:rsidP="00CB27AC">
      <w:pPr>
        <w:jc w:val="center"/>
      </w:pPr>
      <w:r>
        <w:rPr>
          <w:noProof/>
          <w:lang w:eastAsia="pl-PL"/>
        </w:rPr>
        <w:drawing>
          <wp:inline distT="0" distB="0" distL="0" distR="0" wp14:anchorId="685903C2" wp14:editId="39F228C8">
            <wp:extent cx="8892540" cy="1807210"/>
            <wp:effectExtent l="0" t="0" r="3810" b="2540"/>
            <wp:docPr id="570" name="Obraz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65">
                      <a:extLst>
                        <a:ext uri="{28A0092B-C50C-407E-A947-70E740481C1C}">
                          <a14:useLocalDpi xmlns:a14="http://schemas.microsoft.com/office/drawing/2010/main" val="0"/>
                        </a:ext>
                      </a:extLst>
                    </a:blip>
                    <a:stretch>
                      <a:fillRect/>
                    </a:stretch>
                  </pic:blipFill>
                  <pic:spPr>
                    <a:xfrm>
                      <a:off x="0" y="0"/>
                      <a:ext cx="8892540" cy="1807210"/>
                    </a:xfrm>
                    <a:prstGeom prst="rect">
                      <a:avLst/>
                    </a:prstGeom>
                  </pic:spPr>
                </pic:pic>
              </a:graphicData>
            </a:graphic>
          </wp:inline>
        </w:drawing>
      </w:r>
    </w:p>
    <w:p w:rsidR="000A04FA" w:rsidRPr="007B2DD6" w:rsidRDefault="00863DD9" w:rsidP="00E93DE6">
      <w:pPr>
        <w:pStyle w:val="Nagwek1"/>
        <w:numPr>
          <w:ilvl w:val="0"/>
          <w:numId w:val="7"/>
        </w:numPr>
        <w:rPr>
          <w:rFonts w:asciiTheme="minorHAnsi" w:hAnsiTheme="minorHAnsi"/>
          <w:color w:val="2A2F69"/>
        </w:rPr>
      </w:pPr>
      <w:bookmarkStart w:id="860" w:name="_Toc440636645"/>
      <w:r w:rsidRPr="007B2DD6">
        <w:rPr>
          <w:rFonts w:asciiTheme="minorHAnsi" w:hAnsiTheme="minorHAnsi"/>
          <w:color w:val="2A2F69"/>
        </w:rPr>
        <w:t>Wniosek o płatność</w:t>
      </w:r>
      <w:bookmarkEnd w:id="860"/>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Od samego początku pamiętaj o tym, jak będziesz rozliczał swój projekt. 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035DC3" w:rsidRPr="007B2DD6" w:rsidRDefault="00035DC3" w:rsidP="002D762D">
      <w:pPr>
        <w:jc w:val="both"/>
        <w:rPr>
          <w:rFonts w:asciiTheme="minorHAnsi" w:hAnsiTheme="minorHAnsi"/>
        </w:rPr>
      </w:pPr>
    </w:p>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861" w:name="_Toc440636646"/>
      <w:r w:rsidRPr="007B2DD6">
        <w:rPr>
          <w:rFonts w:asciiTheme="minorHAnsi" w:hAnsiTheme="minorHAnsi"/>
          <w:color w:val="2A2F69"/>
        </w:rPr>
        <w:lastRenderedPageBreak/>
        <w:t>Podgląd umowy</w:t>
      </w:r>
      <w:bookmarkEnd w:id="861"/>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1A134B70" wp14:editId="7141C5CD">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BB2E3E" w:rsidP="00DF7BB0">
      <w:pPr>
        <w:jc w:val="center"/>
        <w:rPr>
          <w:rFonts w:asciiTheme="minorHAnsi" w:hAnsiTheme="minorHAnsi"/>
        </w:rPr>
      </w:pPr>
      <w:r>
        <w:rPr>
          <w:rFonts w:asciiTheme="minorHAnsi" w:hAnsiTheme="minorHAnsi" w:cs="Tahoma"/>
          <w:noProof/>
          <w:sz w:val="20"/>
          <w:lang w:eastAsia="pl-PL"/>
        </w:rPr>
        <w:drawing>
          <wp:inline distT="0" distB="0" distL="0" distR="0" wp14:anchorId="034E3992" wp14:editId="6B033F52">
            <wp:extent cx="7743825" cy="4093654"/>
            <wp:effectExtent l="0" t="0" r="0" b="2540"/>
            <wp:docPr id="571" name="Obraz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67">
                      <a:extLst>
                        <a:ext uri="{28A0092B-C50C-407E-A947-70E740481C1C}">
                          <a14:useLocalDpi xmlns:a14="http://schemas.microsoft.com/office/drawing/2010/main" val="0"/>
                        </a:ext>
                      </a:extLst>
                    </a:blip>
                    <a:stretch>
                      <a:fillRect/>
                    </a:stretch>
                  </pic:blipFill>
                  <pic:spPr>
                    <a:xfrm>
                      <a:off x="0" y="0"/>
                      <a:ext cx="7740509" cy="4091901"/>
                    </a:xfrm>
                    <a:prstGeom prst="rect">
                      <a:avLst/>
                    </a:prstGeom>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76A13036" wp14:editId="20C38F77">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drawing>
          <wp:inline distT="0" distB="0" distL="0" distR="0" wp14:anchorId="096387D9" wp14:editId="4A5F4B7A">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4DF5146" wp14:editId="463DCEFC">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Pr="007B2DD6">
        <w:rPr>
          <w:rFonts w:asciiTheme="minorHAnsi" w:hAnsiTheme="minorHAnsi"/>
          <w:noProof/>
          <w:lang w:eastAsia="pl-PL"/>
        </w:rPr>
        <w:drawing>
          <wp:inline distT="0" distB="0" distL="0" distR="0" wp14:anchorId="4C3A6A3F" wp14:editId="780ABE69">
            <wp:extent cx="4400550" cy="1157308"/>
            <wp:effectExtent l="0" t="0" r="0" b="508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09415" cy="1159639"/>
                    </a:xfrm>
                    <a:prstGeom prst="rect">
                      <a:avLst/>
                    </a:prstGeom>
                    <a:noFill/>
                    <a:ln>
                      <a:noFill/>
                    </a:ln>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4F37C5F1" wp14:editId="29B19BDF">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 xml:space="preserve">eżeli Twój projekt jest dofinansowany środkami Europejskiego Funduszu Społecznego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 i zawiera nieco inne źródła finansowania</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1DB59461" wp14:editId="5A0A02F6">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2316480"/>
                    </a:xfrm>
                    <a:prstGeom prst="rect">
                      <a:avLst/>
                    </a:prstGeom>
                  </pic:spPr>
                </pic:pic>
              </a:graphicData>
            </a:graphic>
          </wp:inline>
        </w:drawing>
      </w: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4D207A46" wp14:editId="71FFA046">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76B49D41" wp14:editId="0A01C253">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03089" cy="2770929"/>
                    </a:xfrm>
                    <a:prstGeom prst="rect">
                      <a:avLst/>
                    </a:prstGeom>
                  </pic:spPr>
                </pic:pic>
              </a:graphicData>
            </a:graphic>
          </wp:inline>
        </w:drawing>
      </w:r>
    </w:p>
    <w:p w:rsidR="00C836D4" w:rsidRPr="007B46EF"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CB3966">
        <w:rPr>
          <w:rFonts w:asciiTheme="minorHAnsi" w:hAnsiTheme="minorHAnsi"/>
          <w:sz w:val="20"/>
        </w:rPr>
        <w:t>P</w:t>
      </w:r>
      <w:r w:rsidRPr="007B46EF">
        <w:rPr>
          <w:rFonts w:asciiTheme="minorHAnsi" w:hAnsiTheme="minorHAnsi"/>
          <w:sz w:val="20"/>
        </w:rPr>
        <w:t>rzy</w:t>
      </w:r>
      <w:r w:rsidR="00CB3966">
        <w:rPr>
          <w:rFonts w:asciiTheme="minorHAnsi" w:hAnsiTheme="minorHAnsi"/>
          <w:sz w:val="20"/>
        </w:rPr>
        <w:t xml:space="preserve"> ich</w:t>
      </w:r>
      <w:r w:rsidRPr="007B46EF">
        <w:rPr>
          <w:rFonts w:asciiTheme="minorHAnsi" w:hAnsiTheme="minorHAnsi"/>
          <w:sz w:val="20"/>
        </w:rPr>
        <w:t xml:space="preserve"> pomocy instytucja zweryfikuje postęp rzeczowy w Twoim projekcie. Wskaźniki</w:t>
      </w:r>
      <w:r w:rsidR="00CB3966">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co </w:t>
      </w:r>
      <w:r w:rsidR="00EA590F">
        <w:rPr>
          <w:rFonts w:asciiTheme="minorHAnsi" w:hAnsiTheme="minorHAnsi"/>
          <w:sz w:val="20"/>
        </w:rPr>
        <w:t>opisa</w:t>
      </w:r>
      <w:r w:rsidR="005C30BE">
        <w:rPr>
          <w:rFonts w:asciiTheme="minorHAnsi" w:hAnsiTheme="minorHAnsi"/>
          <w:sz w:val="20"/>
        </w:rPr>
        <w:t>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sidR="00CB3966">
        <w:rPr>
          <w:rFonts w:asciiTheme="minorHAnsi" w:hAnsiTheme="minorHAnsi"/>
          <w:i/>
          <w:sz w:val="20"/>
        </w:rPr>
        <w:t>,</w:t>
      </w:r>
      <w:r w:rsidRPr="007B46EF">
        <w:rPr>
          <w:rFonts w:asciiTheme="minorHAnsi" w:hAnsiTheme="minorHAnsi"/>
          <w:sz w:val="20"/>
        </w:rPr>
        <w:t xml:space="preserve"> dotyczącej wniosku o płatność.</w:t>
      </w:r>
    </w:p>
    <w:p w:rsidR="00C836D4" w:rsidRPr="007B2DD6"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00889970" wp14:editId="13730268">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53940" cy="1046767"/>
                    </a:xfrm>
                    <a:prstGeom prst="rect">
                      <a:avLst/>
                    </a:prstGeom>
                  </pic:spPr>
                </pic:pic>
              </a:graphicData>
            </a:graphic>
          </wp:inline>
        </w:drawing>
      </w: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drawing>
          <wp:inline distT="0" distB="0" distL="0" distR="0" wp14:anchorId="3E300369" wp14:editId="52FF97E4">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EA590F">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lastRenderedPageBreak/>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 odpowiedzialną za weryfikację Twoich wniosków</w:t>
            </w:r>
            <w:r w:rsidR="00EA590F">
              <w:rPr>
                <w:rFonts w:asciiTheme="minorHAnsi" w:hAnsiTheme="minorHAnsi" w:cs="Tahoma"/>
                <w:b/>
                <w:sz w:val="20"/>
              </w:rPr>
              <w:t>.</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t xml:space="preserve"> </w:t>
      </w:r>
      <w:bookmarkStart w:id="862" w:name="_Toc440636647"/>
      <w:r w:rsidR="00317437" w:rsidRPr="007B2DD6">
        <w:rPr>
          <w:rFonts w:asciiTheme="minorHAnsi" w:hAnsiTheme="minorHAnsi"/>
          <w:color w:val="2A2F69"/>
        </w:rPr>
        <w:t>Rejestracja wniosku o płatność</w:t>
      </w:r>
      <w:bookmarkEnd w:id="862"/>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3272E596" wp14:editId="7CDE8A93">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8">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00771681" wp14:editId="73A6F1F5">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669D2C74" wp14:editId="36BF4B76">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863" w:name="_Toc440636648"/>
            <w:r w:rsidRPr="007B2DD6">
              <w:rPr>
                <w:rFonts w:asciiTheme="minorHAnsi" w:hAnsiTheme="minorHAnsi"/>
              </w:rPr>
              <w:t>IDENTYFIKACJA WNIOSKU</w:t>
            </w:r>
            <w:bookmarkEnd w:id="863"/>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63BEC83B" wp14:editId="29145B86">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1">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0D07E03A" wp14:editId="0231BB8F">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RDefault="00A80E00" w:rsidP="00D05046">
            <w:pPr>
              <w:keepNext/>
              <w:spacing w:before="120" w:after="120" w:line="360" w:lineRule="auto"/>
              <w:jc w:val="both"/>
              <w:rPr>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lastRenderedPageBreak/>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Numer twojemu wnioskowi nadaje instytucja po tym, jak prześlesz go do weryfikacji. To pole uzupełni się automatycznie wartością wprowadzoną przez pracownika 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14:anchorId="48F5100D" wp14:editId="7C7597EA">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zobowiązany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lastRenderedPageBreak/>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 xml:space="preserve">musisz zaznaczyć </w:t>
            </w:r>
            <w:proofErr w:type="spellStart"/>
            <w:r w:rsidR="00D05046" w:rsidRPr="007B2DD6">
              <w:rPr>
                <w:rFonts w:asciiTheme="minorHAnsi" w:eastAsia="Times New Roman" w:hAnsiTheme="minorHAnsi" w:cs="Calibri"/>
                <w:sz w:val="20"/>
                <w:lang w:eastAsia="pl-PL"/>
              </w:rPr>
              <w:t>checkbox</w:t>
            </w:r>
            <w:proofErr w:type="spellEnd"/>
            <w:r w:rsidR="00D05046" w:rsidRPr="007B2DD6">
              <w:rPr>
                <w:rFonts w:asciiTheme="minorHAnsi" w:eastAsia="Times New Roman" w:hAnsiTheme="minorHAnsi" w:cs="Calibri"/>
                <w:sz w:val="20"/>
                <w:lang w:eastAsia="pl-PL"/>
              </w:rPr>
              <w:t xml:space="preserve">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r w:rsidRPr="00F21DC5">
              <w:rPr>
                <w:rFonts w:asciiTheme="minorHAnsi" w:hAnsiTheme="minorHAnsi" w:cs="Calibri"/>
                <w:b/>
                <w:color w:val="FF0000"/>
                <w:sz w:val="20"/>
              </w:rPr>
              <w:t>UWAGA</w:t>
            </w:r>
            <w:r w:rsidR="003B0FB6">
              <w:rPr>
                <w:rFonts w:asciiTheme="minorHAnsi" w:hAnsiTheme="minorHAnsi" w:cs="Calibri"/>
                <w:b/>
                <w:color w:val="FF0000"/>
                <w:sz w:val="20"/>
              </w:rPr>
              <w:t xml:space="preserve"> !</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w:t>
            </w:r>
            <w:proofErr w:type="spellStart"/>
            <w:r w:rsidR="000C7CB7">
              <w:rPr>
                <w:rFonts w:asciiTheme="minorHAnsi" w:hAnsiTheme="minorHAnsi" w:cs="Calibri"/>
                <w:b/>
                <w:color w:val="FF0000"/>
                <w:sz w:val="20"/>
              </w:rPr>
              <w:t>aś</w:t>
            </w:r>
            <w:proofErr w:type="spellEnd"/>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4651F101" wp14:editId="50979D16">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63723A25" wp14:editId="302D7F86">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5C82089A" wp14:editId="0390DC62">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 id="_x0000_i1026" type="#_x0000_t75" style="width:462.75pt;height:325.5pt" o:ole="">
                  <v:imagedata r:id="rId87" o:title=""/>
                </v:shape>
                <o:OLEObject Type="Embed" ProgID="PBrush" ShapeID="_x0000_i1026" DrawAspect="Content" ObjectID="_1514378534" r:id="rId88"/>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zobowiązany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864" w:name="_Toc440636649"/>
            <w:r w:rsidRPr="007B2DD6">
              <w:rPr>
                <w:rFonts w:asciiTheme="minorHAnsi" w:hAnsiTheme="minorHAnsi"/>
              </w:rPr>
              <w:lastRenderedPageBreak/>
              <w:t>PROJEKT</w:t>
            </w:r>
            <w:bookmarkEnd w:id="864"/>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6763464F" wp14:editId="668D3311">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7" type="#_x0000_t75" style="width:225pt;height:24.75pt" o:ole="">
                  <v:imagedata r:id="rId90" o:title=""/>
                </v:shape>
                <o:OLEObject Type="Embed" ProgID="PBrush" ShapeID="_x0000_i1027" DrawAspect="Content" ObjectID="_1514378535" r:id="rId91"/>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poniesione w danym okresie rozliczeniowym, zainicjowana przez system wartość powinna być poprawna i nie powinna być 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8" type="#_x0000_t75" style="width:253.5pt;height:18.75pt" o:ole="">
                  <v:imagedata r:id="rId92" o:title=""/>
                </v:shape>
                <o:OLEObject Type="Embed" ProgID="PBrush" ShapeID="_x0000_i1028" DrawAspect="Content" ObjectID="_1514378536" r:id="rId93"/>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w:t>
            </w:r>
            <w:proofErr w:type="spellStart"/>
            <w:r w:rsidR="000C7CB7">
              <w:rPr>
                <w:rFonts w:asciiTheme="minorHAnsi" w:hAnsiTheme="minorHAnsi"/>
                <w:sz w:val="20"/>
              </w:rPr>
              <w:t>aś</w:t>
            </w:r>
            <w:proofErr w:type="spellEnd"/>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 xml:space="preserve">Pole jest obowiązkowe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9" type="#_x0000_t75" style="width:3in;height:22.5pt" o:ole="">
                  <v:imagedata r:id="rId94" o:title=""/>
                </v:shape>
                <o:OLEObject Type="Embed" ProgID="PBrush" ShapeID="_x0000_i1029" DrawAspect="Content" ObjectID="_1514378537" r:id="rId95"/>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Pole jest obowiązkowe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lastRenderedPageBreak/>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xml:space="preserve">. Pozostałe kwoty nie wchodzące w skład dofinasowania to tzw. wkład własny, który w tabeli źródła finansowania będzie przyporządkowany odpowiednio do </w:t>
            </w:r>
            <w:proofErr w:type="spellStart"/>
            <w:r>
              <w:rPr>
                <w:rFonts w:asciiTheme="minorHAnsi" w:hAnsiTheme="minorHAnsi"/>
                <w:sz w:val="20"/>
              </w:rPr>
              <w:t>jst</w:t>
            </w:r>
            <w:proofErr w:type="spellEnd"/>
            <w:r>
              <w:rPr>
                <w:rFonts w:asciiTheme="minorHAnsi" w:hAnsiTheme="minorHAnsi"/>
                <w:sz w:val="20"/>
              </w:rPr>
              <w:t xml:space="preserve">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30" type="#_x0000_t75" style="width:263.15pt;height:21.75pt" o:ole="">
                  <v:imagedata r:id="rId96" o:title=""/>
                </v:shape>
                <o:OLEObject Type="Embed" ProgID="PBrush" ShapeID="_x0000_i1030" DrawAspect="Content" ObjectID="_1514378538" r:id="rId97"/>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1" type="#_x0000_t75" style="width:177pt;height:21.75pt" o:ole="">
                  <v:imagedata r:id="rId98" o:title=""/>
                </v:shape>
                <o:OLEObject Type="Embed" ProgID="PBrush" ShapeID="_x0000_i1031" DrawAspect="Content" ObjectID="_1514378539" r:id="rId99"/>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t>w umowie o dofinansowanie. Jeśli poziom rozliczenia zaliczek określony w umowie nie został osiągnięty, nie powinieneś</w:t>
            </w:r>
            <w:r w:rsidR="000C7CB7">
              <w:rPr>
                <w:rFonts w:eastAsia="Times New Roman" w:cs="Calibri"/>
                <w:sz w:val="20"/>
                <w:szCs w:val="20"/>
                <w:lang w:eastAsia="pl-PL"/>
              </w:rPr>
              <w:t>/</w:t>
            </w:r>
            <w:proofErr w:type="spellStart"/>
            <w:r w:rsidR="000C7CB7">
              <w:rPr>
                <w:rFonts w:eastAsia="Times New Roman" w:cs="Calibri"/>
                <w:sz w:val="20"/>
                <w:szCs w:val="20"/>
                <w:lang w:eastAsia="pl-PL"/>
              </w:rPr>
              <w:t>aś</w:t>
            </w:r>
            <w:proofErr w:type="spellEnd"/>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lastRenderedPageBreak/>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2" type="#_x0000_t75" style="width:190.5pt;height:21.75pt" o:ole="">
                  <v:imagedata r:id="rId100" o:title=""/>
                </v:shape>
                <o:OLEObject Type="Embed" ProgID="PBrush" ShapeID="_x0000_i1032" DrawAspect="Content" ObjectID="_1514378540" r:id="rId101"/>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 xml:space="preserve">Pole jest obowiązkowe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w:t>
            </w:r>
            <w:proofErr w:type="spellStart"/>
            <w:r w:rsidR="000C7CB7">
              <w:rPr>
                <w:rFonts w:asciiTheme="minorHAnsi" w:eastAsia="Times New Roman" w:hAnsiTheme="minorHAnsi" w:cs="Calibri"/>
                <w:sz w:val="20"/>
                <w:szCs w:val="20"/>
                <w:lang w:eastAsia="pl-PL"/>
              </w:rPr>
              <w:t>aś</w:t>
            </w:r>
            <w:proofErr w:type="spellEnd"/>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865" w:name="_Toc440636650"/>
            <w:r w:rsidRPr="007B2DD6">
              <w:rPr>
                <w:rFonts w:asciiTheme="minorHAnsi" w:hAnsiTheme="minorHAnsi"/>
              </w:rPr>
              <w:lastRenderedPageBreak/>
              <w:t>POSTĘP RZECZOWY</w:t>
            </w:r>
            <w:bookmarkEnd w:id="865"/>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3" type="#_x0000_t75" style="width:486pt;height:315.75pt" o:ole="">
                  <v:imagedata r:id="rId102" o:title=""/>
                </v:shape>
                <o:OLEObject Type="Embed" ProgID="PBrush" ShapeID="_x0000_i1033" DrawAspect="Content" ObjectID="_1514378541" r:id="rId103"/>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 xml:space="preserve">Blok jest widoczny i obowiązkowy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w:t>
            </w:r>
            <w:proofErr w:type="spellStart"/>
            <w:r w:rsidR="000C7CB7">
              <w:rPr>
                <w:rFonts w:asciiTheme="minorHAnsi" w:eastAsia="Times New Roman" w:hAnsiTheme="minorHAnsi" w:cs="Calibri"/>
                <w:sz w:val="20"/>
                <w:lang w:eastAsia="pl-PL"/>
              </w:rPr>
              <w:t>aś</w:t>
            </w:r>
            <w:proofErr w:type="spellEnd"/>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866" w:name="_Toc440636651"/>
            <w:r w:rsidRPr="007B2DD6">
              <w:rPr>
                <w:rFonts w:asciiTheme="minorHAnsi" w:hAnsiTheme="minorHAnsi"/>
              </w:rPr>
              <w:lastRenderedPageBreak/>
              <w:t>POSTĘP RZECZOWY REALIZACJI PROJEKTU</w:t>
            </w:r>
            <w:bookmarkEnd w:id="866"/>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859456" behindDoc="0" locked="0" layoutInCell="1" allowOverlap="1" wp14:anchorId="51ED025E" wp14:editId="0C80BF45">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5" o:spid="_x0000_s1026" style="position:absolute;margin-left:94.95pt;margin-top:81.4pt;width:19.75pt;height:19.05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42367BDB" wp14:editId="3F3A4678">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39AE2F21" wp14:editId="6A52CE0B">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05B759A9" wp14:editId="65F75DD1">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6">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867" w:name="_Toc440636652"/>
            <w:r w:rsidRPr="007B2DD6">
              <w:rPr>
                <w:rFonts w:asciiTheme="minorHAnsi" w:hAnsiTheme="minorHAnsi"/>
              </w:rPr>
              <w:lastRenderedPageBreak/>
              <w:t>WSKAŹNIKI PRODUKTU</w:t>
            </w:r>
            <w:bookmarkEnd w:id="867"/>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4" type="#_x0000_t75" style="width:500.95pt;height:258.7pt" o:ole="">
                  <v:imagedata r:id="rId107" o:title=""/>
                </v:shape>
                <o:OLEObject Type="Embed" ProgID="PBrush" ShapeID="_x0000_i1034" DrawAspect="Content" ObjectID="_1514378542" r:id="rId108"/>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del w:id="868" w:author="Lukasz Hawryluk" w:date="2016-01-11T11:05:00Z">
              <w:r w:rsidR="00831907" w:rsidDel="000E2BA1">
                <w:rPr>
                  <w:rFonts w:asciiTheme="minorHAnsi" w:hAnsiTheme="minorHAnsi"/>
                  <w:sz w:val="20"/>
                </w:rPr>
                <w:delText>nie</w:delText>
              </w:r>
            </w:del>
            <w:r w:rsidR="00831907">
              <w:rPr>
                <w:rFonts w:asciiTheme="minorHAnsi" w:hAnsiTheme="minorHAnsi"/>
                <w:sz w:val="20"/>
              </w:rPr>
              <w:t>edytowalne</w:t>
            </w:r>
            <w:ins w:id="869" w:author="Lukasz Hawryluk" w:date="2016-01-11T11:05:00Z">
              <w:r w:rsidR="000E2BA1">
                <w:rPr>
                  <w:rFonts w:asciiTheme="minorHAnsi" w:hAnsiTheme="minorHAnsi"/>
                  <w:sz w:val="20"/>
                </w:rPr>
                <w:t xml:space="preserve"> – </w:t>
              </w:r>
            </w:ins>
            <w:ins w:id="870" w:author="Lukasz Hawryluk" w:date="2016-01-11T11:06:00Z">
              <w:r w:rsidR="000E2BA1">
                <w:rPr>
                  <w:rFonts w:asciiTheme="minorHAnsi" w:hAnsiTheme="minorHAnsi"/>
                  <w:sz w:val="20"/>
                </w:rPr>
                <w:t xml:space="preserve">możesz wprowadzić zmianę zainicjowanej wartości, </w:t>
              </w:r>
            </w:ins>
            <w:ins w:id="871" w:author="Lukasz Hawryluk" w:date="2016-01-11T11:05:00Z">
              <w:r w:rsidR="000E2BA1">
                <w:rPr>
                  <w:rFonts w:asciiTheme="minorHAnsi" w:hAnsiTheme="minorHAnsi"/>
                  <w:sz w:val="20"/>
                </w:rPr>
                <w:t>jeżeli wystąpi uzasadniona potrzeba merytoryczna</w:t>
              </w:r>
            </w:ins>
            <w:ins w:id="872" w:author="Lukasz Hawryluk" w:date="2016-01-11T11:06:00Z">
              <w:r w:rsidR="000E2BA1">
                <w:rPr>
                  <w:rFonts w:asciiTheme="minorHAnsi" w:hAnsiTheme="minorHAnsi"/>
                  <w:sz w:val="20"/>
                </w:rPr>
                <w:t>.</w:t>
              </w:r>
            </w:ins>
            <w:del w:id="873" w:author="Lukasz Hawryluk" w:date="2016-01-11T11:05:00Z">
              <w:r w:rsidRPr="007B2DD6" w:rsidDel="000E2BA1">
                <w:rPr>
                  <w:rFonts w:asciiTheme="minorHAnsi" w:hAnsiTheme="minorHAnsi"/>
                  <w:sz w:val="20"/>
                </w:rPr>
                <w:delText>.</w:delText>
              </w:r>
            </w:del>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5" type="#_x0000_t75" style="width:489.7pt;height:249.8pt" o:ole="">
                  <v:imagedata r:id="rId109" o:title=""/>
                </v:shape>
                <o:OLEObject Type="Embed" ProgID="PBrush" ShapeID="_x0000_i1035" DrawAspect="Content" ObjectID="_1514378543" r:id="rId110"/>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874" w:name="_Toc440636653"/>
            <w:r w:rsidRPr="007B2DD6">
              <w:rPr>
                <w:rFonts w:asciiTheme="minorHAnsi" w:hAnsiTheme="minorHAnsi"/>
              </w:rPr>
              <w:lastRenderedPageBreak/>
              <w:t>WSKAŹNIKI REZULTATU</w:t>
            </w:r>
            <w:bookmarkEnd w:id="874"/>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6" type="#_x0000_t75" style="width:559.5pt;height:254.25pt" o:ole="">
                  <v:imagedata r:id="rId111" o:title=""/>
                </v:shape>
                <o:OLEObject Type="Embed" ProgID="PBrush" ShapeID="_x0000_i1036" DrawAspect="Content" ObjectID="_1514378544" r:id="rId112"/>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bądź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przedstawi </w:t>
            </w:r>
            <w:del w:id="875" w:author="Lukasz Hawryluk" w:date="2016-01-11T11:01:00Z">
              <w:r w:rsidRPr="007B2DD6" w:rsidDel="000E2BA1">
                <w:rPr>
                  <w:rFonts w:asciiTheme="minorHAnsi" w:hAnsiTheme="minorHAnsi"/>
                  <w:sz w:val="20"/>
                </w:rPr>
                <w:delText xml:space="preserve">Ci </w:delText>
              </w:r>
            </w:del>
            <w:r w:rsidRPr="007B2DD6">
              <w:rPr>
                <w:rFonts w:asciiTheme="minorHAnsi" w:hAnsiTheme="minorHAnsi"/>
                <w:sz w:val="20"/>
              </w:rPr>
              <w:t>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umowie/decyzji o dofinansowanie.</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7" type="#_x0000_t75" style="width:529.55pt;height:297.05pt" o:ole="">
                  <v:imagedata r:id="rId113" o:title=""/>
                </v:shape>
                <o:OLEObject Type="Embed" ProgID="PBrush" ShapeID="_x0000_i1037" DrawAspect="Content" ObjectID="_1514378545" r:id="rId114"/>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del w:id="876" w:author="Lukasz Hawryluk" w:date="2016-01-11T11:02:00Z">
              <w:r w:rsidR="00135889" w:rsidDel="000E2BA1">
                <w:rPr>
                  <w:rFonts w:asciiTheme="minorHAnsi" w:hAnsiTheme="minorHAnsi"/>
                  <w:sz w:val="20"/>
                </w:rPr>
                <w:delText>nie</w:delText>
              </w:r>
            </w:del>
            <w:r w:rsidR="00135889">
              <w:rPr>
                <w:rFonts w:asciiTheme="minorHAnsi" w:hAnsiTheme="minorHAnsi"/>
                <w:sz w:val="20"/>
              </w:rPr>
              <w:t>edytowalne</w:t>
            </w:r>
            <w:ins w:id="877" w:author="Lukasz Hawryluk" w:date="2016-01-11T11:07:00Z">
              <w:r w:rsidR="000E2BA1">
                <w:rPr>
                  <w:rFonts w:asciiTheme="minorHAnsi" w:hAnsiTheme="minorHAnsi"/>
                  <w:sz w:val="20"/>
                </w:rPr>
                <w:t xml:space="preserve"> – możesz wprowadzić zmianę zainicjowanej wartości, jeżeli wystąpi uzasadniona potrzeba merytoryczna.</w:t>
              </w:r>
            </w:ins>
            <w:del w:id="878" w:author="Lukasz Hawryluk" w:date="2016-01-11T11:02:00Z">
              <w:r w:rsidRPr="007B2DD6" w:rsidDel="000E2BA1">
                <w:rPr>
                  <w:rFonts w:asciiTheme="minorHAnsi" w:hAnsiTheme="minorHAnsi"/>
                  <w:sz w:val="20"/>
                </w:rPr>
                <w:delText>.</w:delText>
              </w:r>
            </w:del>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879" w:name="_Toc440636654"/>
            <w:r w:rsidRPr="007B2DD6">
              <w:rPr>
                <w:rFonts w:asciiTheme="minorHAnsi" w:hAnsiTheme="minorHAnsi"/>
              </w:rPr>
              <w:lastRenderedPageBreak/>
              <w:t>PROBLEMY NAPOTKANE W TRAKCIE REALIZACJI PROJEKTU</w:t>
            </w:r>
            <w:bookmarkEnd w:id="879"/>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8" type="#_x0000_t75" style="width:466.5pt;height:219pt" o:ole="">
                  <v:imagedata r:id="rId115" o:title=""/>
                </v:shape>
                <o:OLEObject Type="Embed" ProgID="PBrush" ShapeID="_x0000_i1038" DrawAspect="Content" ObjectID="_1514378546" r:id="rId116"/>
              </w:object>
            </w:r>
            <w:r w:rsidR="00AF6648">
              <w:object w:dxaOrig="9330" w:dyaOrig="4380">
                <v:shape id="_x0000_i1039" type="#_x0000_t75" style="width:406.3pt;height:191.4pt" o:ole="">
                  <v:imagedata r:id="rId115" o:title=""/>
                </v:shape>
                <o:OLEObject Type="Embed" ProgID="PBrush" ShapeID="_x0000_i1039" DrawAspect="Content" ObjectID="_1514378547" r:id="rId117"/>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bądź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F21DC5">
            <w:pPr>
              <w:pStyle w:val="Akapitzlist"/>
              <w:numPr>
                <w:ilvl w:val="0"/>
                <w:numId w:val="36"/>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0" w:name="_Toc440636655"/>
            <w:r w:rsidRPr="007B2DD6">
              <w:rPr>
                <w:rFonts w:asciiTheme="minorHAnsi" w:hAnsiTheme="minorHAnsi"/>
              </w:rPr>
              <w:lastRenderedPageBreak/>
              <w:t>ZAKŁADKA PLANOWANY PRZEBIEG REALIZACJI</w:t>
            </w:r>
            <w:bookmarkEnd w:id="880"/>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40" type="#_x0000_t75" style="width:546pt;height:225pt" o:ole="">
                  <v:imagedata r:id="rId118" o:title=""/>
                </v:shape>
                <o:OLEObject Type="Embed" ProgID="PBrush" ShapeID="_x0000_i1040" DrawAspect="Content" ObjectID="_1514378548" r:id="rId119"/>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881" w:name="_Toc440636656"/>
            <w:r w:rsidRPr="007B2DD6">
              <w:rPr>
                <w:rFonts w:asciiTheme="minorHAnsi" w:hAnsiTheme="minorHAnsi"/>
              </w:rPr>
              <w:lastRenderedPageBreak/>
              <w:t>POSTĘP FINANSOWY</w:t>
            </w:r>
            <w:bookmarkEnd w:id="881"/>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1" type="#_x0000_t75" style="width:535.5pt;height:232.5pt" o:ole="">
                  <v:imagedata r:id="rId120" o:title=""/>
                </v:shape>
                <o:OLEObject Type="Embed" ProgID="PBrush" ShapeID="_x0000_i1041" DrawAspect="Content" ObjectID="_1514378549" r:id="rId121"/>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automatycznie w której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ins w:id="882" w:author="Lukasz Hawryluk" w:date="2016-01-12T09:31:00Z"/>
                <w:rFonts w:asciiTheme="minorHAnsi" w:hAnsiTheme="minorHAnsi"/>
                <w:sz w:val="20"/>
              </w:rPr>
            </w:pPr>
          </w:p>
          <w:p w:rsidR="00AF6648" w:rsidRDefault="00AF6648" w:rsidP="00FB2010">
            <w:pPr>
              <w:spacing w:before="120" w:after="120" w:line="360" w:lineRule="auto"/>
              <w:jc w:val="both"/>
              <w:rPr>
                <w:ins w:id="883" w:author="Lukasz Hawryluk" w:date="2016-01-12T09:31:00Z"/>
                <w:rFonts w:asciiTheme="minorHAnsi" w:hAnsiTheme="minorHAnsi"/>
                <w:sz w:val="20"/>
              </w:rPr>
            </w:pPr>
          </w:p>
          <w:p w:rsidR="00AF6648" w:rsidRDefault="00AF6648" w:rsidP="00FB2010">
            <w:pPr>
              <w:spacing w:before="120" w:after="120" w:line="360" w:lineRule="auto"/>
              <w:jc w:val="both"/>
              <w:rPr>
                <w:ins w:id="884" w:author="Lukasz Hawryluk" w:date="2016-01-12T09:31:00Z"/>
                <w:rFonts w:asciiTheme="minorHAnsi" w:hAnsiTheme="minorHAnsi"/>
                <w:sz w:val="20"/>
              </w:rPr>
            </w:pPr>
          </w:p>
          <w:p w:rsidR="00AF6648" w:rsidRDefault="00AF6648" w:rsidP="00FB2010">
            <w:pPr>
              <w:spacing w:before="120" w:after="120" w:line="360" w:lineRule="auto"/>
              <w:jc w:val="both"/>
              <w:rPr>
                <w:ins w:id="885" w:author="Lukasz Hawryluk" w:date="2016-01-12T09:31:00Z"/>
                <w:rFonts w:asciiTheme="minorHAnsi" w:hAnsiTheme="minorHAnsi"/>
                <w:sz w:val="20"/>
              </w:rPr>
            </w:pPr>
          </w:p>
          <w:p w:rsidR="00AF6648" w:rsidRDefault="00AF6648" w:rsidP="00FB2010">
            <w:pPr>
              <w:spacing w:before="120" w:after="120" w:line="360" w:lineRule="auto"/>
              <w:jc w:val="both"/>
              <w:rPr>
                <w:ins w:id="886" w:author="Lukasz Hawryluk" w:date="2016-01-12T09:31:00Z"/>
                <w:rFonts w:asciiTheme="minorHAnsi" w:hAnsiTheme="minorHAnsi"/>
                <w:sz w:val="20"/>
              </w:rPr>
            </w:pPr>
          </w:p>
          <w:p w:rsidR="00AF6648" w:rsidRDefault="00AF6648" w:rsidP="00FB2010">
            <w:pPr>
              <w:spacing w:before="120" w:after="120" w:line="360" w:lineRule="auto"/>
              <w:jc w:val="both"/>
              <w:rPr>
                <w:ins w:id="887" w:author="Lukasz Hawryluk" w:date="2016-01-12T09:31:00Z"/>
                <w:rFonts w:asciiTheme="minorHAnsi" w:hAnsiTheme="minorHAnsi"/>
                <w:sz w:val="20"/>
              </w:rPr>
            </w:pPr>
          </w:p>
          <w:p w:rsidR="00AF6648" w:rsidRDefault="00AF6648" w:rsidP="00FB2010">
            <w:pPr>
              <w:spacing w:before="120" w:after="120" w:line="360" w:lineRule="auto"/>
              <w:jc w:val="both"/>
              <w:rPr>
                <w:ins w:id="888" w:author="Lukasz Hawryluk" w:date="2016-01-12T09:31:00Z"/>
                <w:rFonts w:asciiTheme="minorHAnsi" w:hAnsiTheme="minorHAnsi"/>
                <w:sz w:val="20"/>
              </w:rPr>
            </w:pPr>
          </w:p>
          <w:p w:rsidR="00AF6648" w:rsidRDefault="00AF6648" w:rsidP="00FB2010">
            <w:pPr>
              <w:spacing w:before="120" w:after="120" w:line="360" w:lineRule="auto"/>
              <w:jc w:val="both"/>
              <w:rPr>
                <w:ins w:id="889" w:author="Lukasz Hawryluk" w:date="2016-01-12T09:31:00Z"/>
                <w:rFonts w:asciiTheme="minorHAnsi" w:hAnsiTheme="minorHAnsi"/>
                <w:sz w:val="20"/>
              </w:rPr>
            </w:pPr>
          </w:p>
          <w:p w:rsidR="00AF6648" w:rsidRDefault="00AF6648" w:rsidP="00FB2010">
            <w:pPr>
              <w:spacing w:before="120" w:after="120" w:line="360" w:lineRule="auto"/>
              <w:jc w:val="both"/>
              <w:rPr>
                <w:ins w:id="890" w:author="Lukasz Hawryluk" w:date="2016-01-12T09:31:00Z"/>
                <w:rFonts w:asciiTheme="minorHAnsi" w:hAnsiTheme="minorHAnsi"/>
                <w:sz w:val="20"/>
              </w:rPr>
            </w:pPr>
          </w:p>
          <w:p w:rsidR="00AF6648" w:rsidRDefault="00AF6648" w:rsidP="00FB2010">
            <w:pPr>
              <w:spacing w:before="120" w:after="120" w:line="360" w:lineRule="auto"/>
              <w:jc w:val="both"/>
              <w:rPr>
                <w:ins w:id="891" w:author="Lukasz Hawryluk" w:date="2016-01-12T09:31:00Z"/>
                <w:rFonts w:asciiTheme="minorHAnsi" w:hAnsiTheme="minorHAnsi"/>
                <w:sz w:val="20"/>
              </w:rPr>
            </w:pPr>
          </w:p>
          <w:p w:rsidR="00AF6648" w:rsidRDefault="00AF6648" w:rsidP="00FB2010">
            <w:pPr>
              <w:spacing w:before="120" w:after="120" w:line="360" w:lineRule="auto"/>
              <w:jc w:val="both"/>
              <w:rPr>
                <w:ins w:id="892" w:author="Lukasz Hawryluk" w:date="2016-01-12T09:31:00Z"/>
                <w:rFonts w:asciiTheme="minorHAnsi" w:hAnsiTheme="minorHAnsi"/>
                <w:sz w:val="20"/>
              </w:rPr>
            </w:pPr>
          </w:p>
          <w:p w:rsidR="00AF6648" w:rsidRDefault="00AF6648" w:rsidP="00FB2010">
            <w:pPr>
              <w:spacing w:before="120" w:after="120" w:line="360" w:lineRule="auto"/>
              <w:jc w:val="both"/>
              <w:rPr>
                <w:ins w:id="893" w:author="Lukasz Hawryluk" w:date="2016-01-12T09:31:00Z"/>
                <w:rFonts w:asciiTheme="minorHAnsi" w:hAnsiTheme="minorHAnsi"/>
                <w:sz w:val="20"/>
              </w:rPr>
            </w:pPr>
          </w:p>
          <w:p w:rsidR="00AF6648" w:rsidRDefault="00AF6648" w:rsidP="00FB2010">
            <w:pPr>
              <w:spacing w:before="120" w:after="120" w:line="360" w:lineRule="auto"/>
              <w:jc w:val="both"/>
              <w:rPr>
                <w:ins w:id="894" w:author="Lukasz Hawryluk" w:date="2016-01-12T09:31:00Z"/>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895" w:name="_Toc440636657"/>
            <w:r w:rsidRPr="007B2DD6">
              <w:rPr>
                <w:rFonts w:asciiTheme="minorHAnsi" w:hAnsiTheme="minorHAnsi"/>
              </w:rPr>
              <w:lastRenderedPageBreak/>
              <w:t>ZESTAWIENIE DOKUMENTÓW</w:t>
            </w:r>
            <w:bookmarkEnd w:id="895"/>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Tak zwana odrębna ewidencja księgowa może oznaczać wprowadzenie jednolitego oznakowania dofinansowanych pozycji bądź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jak i niekwalifikowalne poniesione w okresie objętym danym wnioskiem o płatność. W zestawieniu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ująć również dokumenty dotyczące w całości wydatków niekwalifikowalnych. Jeśli zamierzasz przedstawić wydatki z okresów objętych poprzednimi wnioskami o płatność powinieneś</w:t>
            </w:r>
            <w:r w:rsidR="000C7CB7">
              <w:rPr>
                <w:rFonts w:asciiTheme="minorHAnsi" w:eastAsia="Calibri" w:hAnsiTheme="minorHAnsi"/>
                <w:sz w:val="20"/>
                <w:szCs w:val="22"/>
                <w:lang w:eastAsia="en-US"/>
              </w:rPr>
              <w:t>/</w:t>
            </w:r>
            <w:proofErr w:type="spellStart"/>
            <w:r w:rsidR="000C7CB7">
              <w:rPr>
                <w:rFonts w:asciiTheme="minorHAnsi" w:eastAsia="Calibri" w:hAnsiTheme="minorHAnsi"/>
                <w:sz w:val="20"/>
                <w:szCs w:val="22"/>
                <w:lang w:eastAsia="en-US"/>
              </w:rPr>
              <w:t>aś</w:t>
            </w:r>
            <w:proofErr w:type="spellEnd"/>
            <w:r w:rsidRPr="004279CE">
              <w:rPr>
                <w:rFonts w:asciiTheme="minorHAnsi" w:eastAsia="Calibri" w:hAnsiTheme="minorHAnsi"/>
                <w:sz w:val="20"/>
                <w:szCs w:val="22"/>
                <w:lang w:eastAsia="en-US"/>
              </w:rPr>
              <w:t xml:space="preserve"> je wykazać w ostatnich wierszach tabeli.</w:t>
            </w:r>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5DD70852" wp14:editId="1D671320">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B2020E" w:rsidRDefault="00B2020E" w:rsidP="00F21DC5">
            <w:pPr>
              <w:spacing w:before="120" w:after="120" w:line="360" w:lineRule="auto"/>
              <w:ind w:left="720"/>
              <w:rPr>
                <w:rFonts w:asciiTheme="minorHAnsi" w:hAnsiTheme="minorHAnsi"/>
                <w:sz w:val="20"/>
              </w:rPr>
            </w:pPr>
          </w:p>
          <w:p w:rsidR="00B2020E" w:rsidRPr="007B2DD6" w:rsidRDefault="00B2020E" w:rsidP="00F21DC5">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95616" behindDoc="0" locked="0" layoutInCell="1" allowOverlap="1" wp14:anchorId="1655643B" wp14:editId="64F2E859">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7" o:spid="_x0000_s1026" style="position:absolute;margin-left:24.3pt;margin-top:134.95pt;width:14.65pt;height:12.5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55C89205" wp14:editId="0A96B50B">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076EC9" w:rsidRPr="007B2DD6"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Jeżeli zdecydujesz się tworzyć zestawienie dokumentów poza systemem w osobnym pliku</w:t>
            </w:r>
            <w:r w:rsidR="003903FB" w:rsidRPr="007B2DD6">
              <w:rPr>
                <w:rFonts w:asciiTheme="minorHAnsi" w:hAnsiTheme="minorHAnsi"/>
                <w:sz w:val="20"/>
              </w:rPr>
              <w:t xml:space="preserve"> xls</w:t>
            </w:r>
            <w:r w:rsidRPr="007B2DD6">
              <w:rPr>
                <w:rFonts w:asciiTheme="minorHAnsi" w:hAnsiTheme="minorHAnsi"/>
                <w:sz w:val="20"/>
              </w:rPr>
              <w:t xml:space="preserve">, możesz uzyskać jego wzór bezpośrednio </w:t>
            </w:r>
            <w:r w:rsidR="003903FB" w:rsidRPr="007B2DD6">
              <w:rPr>
                <w:rFonts w:asciiTheme="minorHAnsi" w:hAnsiTheme="minorHAnsi"/>
                <w:sz w:val="20"/>
              </w:rPr>
              <w:br/>
            </w:r>
            <w:r w:rsidRPr="007B2DD6">
              <w:rPr>
                <w:rFonts w:asciiTheme="minorHAnsi" w:hAnsiTheme="minorHAnsi"/>
                <w:sz w:val="20"/>
              </w:rPr>
              <w:t xml:space="preserve">z systemu. Musisz pamiętać, że struktura tego pliku nie może być modyfikowana, ponieważ </w:t>
            </w:r>
            <w:r w:rsidR="00B8314B">
              <w:rPr>
                <w:rFonts w:asciiTheme="minorHAnsi" w:hAnsiTheme="minorHAnsi"/>
                <w:sz w:val="20"/>
              </w:rPr>
              <w:br/>
            </w:r>
            <w:r w:rsidRPr="007B2DD6">
              <w:rPr>
                <w:rFonts w:asciiTheme="minorHAnsi" w:hAnsiTheme="minorHAnsi"/>
                <w:sz w:val="20"/>
              </w:rPr>
              <w:t xml:space="preserve">to uniemożliwi bezproblemowy import zestawienia </w:t>
            </w:r>
            <w:r w:rsidR="00B8314B">
              <w:rPr>
                <w:rFonts w:asciiTheme="minorHAnsi" w:hAnsiTheme="minorHAnsi"/>
                <w:sz w:val="20"/>
              </w:rPr>
              <w:br/>
            </w:r>
            <w:r w:rsidR="003903FB" w:rsidRPr="007B2DD6">
              <w:rPr>
                <w:rFonts w:asciiTheme="minorHAnsi" w:hAnsiTheme="minorHAnsi"/>
                <w:sz w:val="20"/>
              </w:rPr>
              <w:t xml:space="preserve">z powrotem </w:t>
            </w:r>
            <w:r w:rsidRPr="007B2DD6">
              <w:rPr>
                <w:rFonts w:asciiTheme="minorHAnsi" w:hAnsiTheme="minorHAnsi"/>
                <w:sz w:val="20"/>
              </w:rPr>
              <w:t>do systemu.</w:t>
            </w:r>
            <w:r w:rsidR="00B2020E">
              <w:rPr>
                <w:rFonts w:asciiTheme="minorHAnsi" w:hAnsiTheme="minorHAnsi"/>
                <w:sz w:val="20"/>
              </w:rPr>
              <w:t xml:space="preserve"> Dobrą praktyką będzie, </w:t>
            </w:r>
            <w:r w:rsidR="00B2020E">
              <w:rPr>
                <w:rFonts w:asciiTheme="minorHAnsi" w:hAnsiTheme="minorHAnsi"/>
                <w:sz w:val="20"/>
              </w:rPr>
              <w:br/>
              <w:t xml:space="preserve">jeśli wprowadzisz jedną pozycję w zestawieniu ręcznie a potem wyeksportujesz plik. Dzięki temu, będziesz znał sposób uzupełniania </w:t>
            </w:r>
            <w:r w:rsidR="00832238">
              <w:rPr>
                <w:rFonts w:asciiTheme="minorHAnsi" w:hAnsiTheme="minorHAnsi"/>
                <w:sz w:val="20"/>
              </w:rPr>
              <w:t>pliku</w:t>
            </w:r>
            <w:r w:rsidR="00B2020E">
              <w:rPr>
                <w:rFonts w:asciiTheme="minorHAnsi" w:hAnsiTheme="minorHAnsi"/>
                <w:sz w:val="20"/>
              </w:rPr>
              <w:t xml:space="preserve">, logikę </w:t>
            </w:r>
            <w:r w:rsidR="00832238">
              <w:rPr>
                <w:rFonts w:asciiTheme="minorHAnsi" w:hAnsiTheme="minorHAnsi"/>
                <w:sz w:val="20"/>
              </w:rPr>
              <w:t>oznaczania</w:t>
            </w:r>
            <w:r w:rsidR="00B2020E">
              <w:rPr>
                <w:rFonts w:asciiTheme="minorHAnsi" w:hAnsiTheme="minorHAnsi"/>
                <w:sz w:val="20"/>
              </w:rPr>
              <w:t xml:space="preserve"> określonych pól, itd.</w:t>
            </w:r>
          </w:p>
          <w:p w:rsidR="00796192" w:rsidRPr="007B2DD6" w:rsidRDefault="00B2020E" w:rsidP="003903FB">
            <w:pPr>
              <w:spacing w:before="120" w:after="120" w:line="360" w:lineRule="auto"/>
              <w:jc w:val="both"/>
              <w:rPr>
                <w:rFonts w:asciiTheme="minorHAnsi" w:hAnsiTheme="minorHAnsi"/>
                <w:sz w:val="20"/>
              </w:rPr>
            </w:pPr>
            <w:r>
              <w:rPr>
                <w:rFonts w:asciiTheme="minorHAnsi" w:hAnsiTheme="minorHAnsi"/>
                <w:sz w:val="20"/>
              </w:rPr>
              <w:t>Aby uzyskać</w:t>
            </w:r>
            <w:r w:rsidR="008F7905" w:rsidRPr="007B2DD6">
              <w:rPr>
                <w:rFonts w:asciiTheme="minorHAnsi" w:hAnsiTheme="minorHAnsi"/>
                <w:sz w:val="20"/>
              </w:rPr>
              <w:t xml:space="preserve"> wz</w:t>
            </w:r>
            <w:r>
              <w:rPr>
                <w:rFonts w:asciiTheme="minorHAnsi" w:hAnsiTheme="minorHAnsi"/>
                <w:sz w:val="20"/>
              </w:rPr>
              <w:t>ó</w:t>
            </w:r>
            <w:r w:rsidR="008F7905" w:rsidRPr="007B2DD6">
              <w:rPr>
                <w:rFonts w:asciiTheme="minorHAnsi" w:hAnsiTheme="minorHAnsi"/>
                <w:sz w:val="20"/>
              </w:rPr>
              <w:t>r pliku</w:t>
            </w:r>
            <w:r w:rsidR="003903FB" w:rsidRPr="007B2DD6">
              <w:rPr>
                <w:rFonts w:asciiTheme="minorHAnsi" w:hAnsiTheme="minorHAnsi"/>
                <w:sz w:val="20"/>
              </w:rPr>
              <w:t>, wybierz</w:t>
            </w:r>
            <w:r w:rsidR="008F7905" w:rsidRPr="007B2DD6">
              <w:rPr>
                <w:rFonts w:asciiTheme="minorHAnsi" w:hAnsiTheme="minorHAnsi"/>
                <w:sz w:val="20"/>
              </w:rPr>
              <w:t xml:space="preserve"> funkcję </w:t>
            </w:r>
            <w:r w:rsidR="008F7905" w:rsidRPr="007B2DD6">
              <w:rPr>
                <w:rFonts w:asciiTheme="minorHAnsi" w:hAnsiTheme="minorHAnsi"/>
                <w:i/>
                <w:sz w:val="20"/>
              </w:rPr>
              <w:t>Eksport pliku</w:t>
            </w:r>
            <w:r w:rsidR="008F7905" w:rsidRPr="007B2DD6">
              <w:rPr>
                <w:rFonts w:asciiTheme="minorHAnsi" w:hAnsiTheme="minorHAnsi"/>
                <w:sz w:val="20"/>
              </w:rPr>
              <w:t xml:space="preserve">  </w:t>
            </w:r>
            <w:r w:rsidR="00BA68BE" w:rsidRPr="007B2DD6">
              <w:rPr>
                <w:rFonts w:asciiTheme="minorHAnsi" w:hAnsiTheme="minorHAnsi"/>
                <w:noProof/>
                <w:sz w:val="20"/>
                <w:lang w:eastAsia="pl-PL"/>
              </w:rPr>
              <w:drawing>
                <wp:inline distT="0" distB="0" distL="0" distR="0" wp14:anchorId="52AC17B3" wp14:editId="2F160A6A">
                  <wp:extent cx="341630" cy="352425"/>
                  <wp:effectExtent l="0" t="0" r="1270" b="9525"/>
                  <wp:docPr id="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7B9A5CEB" wp14:editId="6BEBB075">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F71487" w:rsidP="005C74BC">
            <w:pPr>
              <w:spacing w:before="120" w:after="120" w:line="360" w:lineRule="auto"/>
              <w:jc w:val="both"/>
              <w:rPr>
                <w:rFonts w:asciiTheme="minorHAnsi" w:hAnsiTheme="minorHAnsi"/>
                <w:sz w:val="20"/>
              </w:rPr>
            </w:pPr>
            <w:r w:rsidRPr="007B2DD6">
              <w:rPr>
                <w:rFonts w:asciiTheme="minorHAnsi" w:hAnsiTheme="minorHAnsi"/>
                <w:sz w:val="20"/>
              </w:rPr>
              <w:t>Pojawi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2710E"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97664" behindDoc="0" locked="0" layoutInCell="1" allowOverlap="1" wp14:anchorId="4BDD79E8" wp14:editId="0A9A876F">
                      <wp:simplePos x="0" y="0"/>
                      <wp:positionH relativeFrom="column">
                        <wp:posOffset>160078</wp:posOffset>
                      </wp:positionH>
                      <wp:positionV relativeFrom="paragraph">
                        <wp:posOffset>959543</wp:posOffset>
                      </wp:positionV>
                      <wp:extent cx="2140527" cy="387927"/>
                      <wp:effectExtent l="0" t="0" r="12700" b="12700"/>
                      <wp:wrapNone/>
                      <wp:docPr id="129" name="Prostokąt zaokrąglony 129"/>
                      <wp:cNvGraphicFramePr/>
                      <a:graphic xmlns:a="http://schemas.openxmlformats.org/drawingml/2006/main">
                        <a:graphicData uri="http://schemas.microsoft.com/office/word/2010/wordprocessingShape">
                          <wps:wsp>
                            <wps:cNvSpPr/>
                            <wps:spPr>
                              <a:xfrm>
                                <a:off x="0" y="0"/>
                                <a:ext cx="2140527" cy="38792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29" o:spid="_x0000_s1026" style="position:absolute;margin-left:12.6pt;margin-top:75.55pt;width:168.55pt;height:30.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654A721B" wp14:editId="74086C44">
                  <wp:extent cx="4530437" cy="2130355"/>
                  <wp:effectExtent l="0" t="0" r="3810" b="3810"/>
                  <wp:docPr id="128"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537824" cy="2133829"/>
                          </a:xfrm>
                          <a:prstGeom prst="rect">
                            <a:avLst/>
                          </a:prstGeom>
                        </pic:spPr>
                      </pic:pic>
                    </a:graphicData>
                  </a:graphic>
                </wp:inline>
              </w:drawing>
            </w:r>
          </w:p>
        </w:tc>
        <w:tc>
          <w:tcPr>
            <w:tcW w:w="4540" w:type="dxa"/>
            <w:gridSpan w:val="2"/>
            <w:shd w:val="clear" w:color="auto" w:fill="auto"/>
          </w:tcPr>
          <w:p w:rsidR="00C56595" w:rsidRPr="007B2DD6" w:rsidRDefault="005C74BC" w:rsidP="00207AFF">
            <w:pPr>
              <w:spacing w:before="120" w:after="120" w:line="360" w:lineRule="auto"/>
              <w:jc w:val="both"/>
              <w:rPr>
                <w:rFonts w:asciiTheme="minorHAnsi" w:hAnsiTheme="minorHAnsi"/>
                <w:sz w:val="20"/>
              </w:rPr>
            </w:pPr>
            <w:r w:rsidRPr="007B2DD6">
              <w:rPr>
                <w:rFonts w:asciiTheme="minorHAnsi" w:hAnsiTheme="minorHAnsi"/>
                <w:sz w:val="20"/>
              </w:rPr>
              <w:t>Import</w:t>
            </w:r>
            <w:r w:rsidR="00832238">
              <w:rPr>
                <w:rFonts w:asciiTheme="minorHAnsi" w:hAnsiTheme="minorHAnsi"/>
                <w:sz w:val="20"/>
              </w:rPr>
              <w:t>ujesz</w:t>
            </w:r>
            <w:r w:rsidRPr="007B2DD6">
              <w:rPr>
                <w:rFonts w:asciiTheme="minorHAnsi" w:hAnsiTheme="minorHAnsi"/>
                <w:sz w:val="20"/>
              </w:rPr>
              <w:t xml:space="preserve"> zestawieni</w:t>
            </w:r>
            <w:r w:rsidR="00832238">
              <w:rPr>
                <w:rFonts w:asciiTheme="minorHAnsi" w:hAnsiTheme="minorHAnsi"/>
                <w:sz w:val="20"/>
              </w:rPr>
              <w:t>e</w:t>
            </w:r>
            <w:r w:rsidRPr="007B2DD6">
              <w:rPr>
                <w:rFonts w:asciiTheme="minorHAnsi" w:hAnsiTheme="minorHAnsi"/>
                <w:sz w:val="20"/>
              </w:rPr>
              <w:t xml:space="preserve"> poprzez </w:t>
            </w:r>
            <w:r w:rsidR="0012710E" w:rsidRPr="007B2DD6">
              <w:rPr>
                <w:rFonts w:asciiTheme="minorHAnsi" w:hAnsiTheme="minorHAnsi"/>
                <w:sz w:val="20"/>
              </w:rPr>
              <w:t xml:space="preserve">funkcję </w:t>
            </w:r>
            <w:r w:rsidR="00832238">
              <w:rPr>
                <w:rFonts w:asciiTheme="minorHAnsi" w:hAnsiTheme="minorHAnsi"/>
                <w:sz w:val="20"/>
              </w:rPr>
              <w:br/>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2710E" w:rsidRPr="007B2DD6" w:rsidRDefault="0012710E" w:rsidP="00207AFF">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022E7394" wp14:editId="4B14A671">
                  <wp:extent cx="247650" cy="257175"/>
                  <wp:effectExtent l="0" t="0" r="0" b="9525"/>
                  <wp:docPr id="130"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wskazujesz plik xls, który chcesz zaimportować. Aby dane zostały załadowane do tabeli w systemie, musisz potwierdzić import poprzez funkcję</w:t>
            </w:r>
            <w:r w:rsidRPr="007B2DD6">
              <w:rPr>
                <w:rFonts w:asciiTheme="minorHAnsi" w:hAnsiTheme="minorHAnsi"/>
                <w:i/>
                <w:sz w:val="20"/>
              </w:rPr>
              <w:t xml:space="preserve"> Załącz dokument </w:t>
            </w:r>
            <w:r w:rsidRPr="007B2DD6">
              <w:rPr>
                <w:rFonts w:asciiTheme="minorHAnsi" w:hAnsiTheme="minorHAnsi"/>
                <w:noProof/>
                <w:lang w:eastAsia="pl-PL"/>
              </w:rPr>
              <w:drawing>
                <wp:inline distT="0" distB="0" distL="0" distR="0" wp14:anchorId="7242274C" wp14:editId="6EEA952E">
                  <wp:extent cx="266700" cy="276225"/>
                  <wp:effectExtent l="0" t="0" r="0" b="9525"/>
                  <wp:docPr id="131"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66700" cy="276225"/>
                          </a:xfrm>
                          <a:prstGeom prst="rect">
                            <a:avLst/>
                          </a:prstGeom>
                        </pic:spPr>
                      </pic:pic>
                    </a:graphicData>
                  </a:graphic>
                </wp:inline>
              </w:drawing>
            </w:r>
          </w:p>
        </w:tc>
      </w:tr>
      <w:tr w:rsidR="0012710E" w:rsidRPr="007B2DD6" w:rsidTr="00A120B9">
        <w:tc>
          <w:tcPr>
            <w:tcW w:w="14254" w:type="dxa"/>
            <w:gridSpan w:val="11"/>
            <w:shd w:val="clear" w:color="auto" w:fill="auto"/>
          </w:tcPr>
          <w:p w:rsidR="0012710E" w:rsidRPr="007B2DD6" w:rsidRDefault="00C16D40" w:rsidP="008B7BC6">
            <w:pPr>
              <w:spacing w:before="120" w:after="120" w:line="360" w:lineRule="auto"/>
              <w:jc w:val="both"/>
              <w:rPr>
                <w:rFonts w:asciiTheme="minorHAnsi" w:hAnsiTheme="minorHAnsi"/>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bądź wprowadzanie ręczn</w:t>
            </w:r>
            <w:r w:rsidR="00CB3209">
              <w:rPr>
                <w:rFonts w:asciiTheme="minorHAnsi" w:hAnsiTheme="minorHAnsi"/>
                <w:sz w:val="20"/>
              </w:rPr>
              <w:t>i</w:t>
            </w:r>
            <w:r w:rsidRPr="007B2DD6">
              <w:rPr>
                <w:rFonts w:asciiTheme="minorHAnsi" w:hAnsiTheme="minorHAnsi"/>
                <w:sz w:val="20"/>
              </w:rPr>
              <w:t xml:space="preserve">e są dokładnie takie same. Poniżej </w:t>
            </w:r>
            <w:r w:rsidR="00856F8E" w:rsidRPr="007B2DD6">
              <w:rPr>
                <w:rFonts w:asciiTheme="minorHAnsi" w:hAnsiTheme="minorHAnsi"/>
                <w:sz w:val="20"/>
              </w:rPr>
              <w:t>opisa</w:t>
            </w:r>
            <w:r w:rsidR="00856F8E">
              <w:rPr>
                <w:rFonts w:asciiTheme="minorHAnsi" w:hAnsiTheme="minorHAnsi"/>
                <w:sz w:val="20"/>
              </w:rPr>
              <w:t>liśmy</w:t>
            </w:r>
            <w:r w:rsidR="00856F8E" w:rsidRPr="007B2DD6">
              <w:rPr>
                <w:rFonts w:asciiTheme="minorHAnsi" w:hAnsiTheme="minorHAnsi"/>
                <w:sz w:val="20"/>
              </w:rPr>
              <w:t xml:space="preserve"> </w:t>
            </w:r>
            <w:r w:rsidRPr="007B2DD6">
              <w:rPr>
                <w:rFonts w:asciiTheme="minorHAnsi" w:hAnsiTheme="minorHAnsi"/>
                <w:sz w:val="20"/>
              </w:rPr>
              <w:t xml:space="preserve">sposób uzupełniania zestawienia dokumentów bezpośrednio w </w:t>
            </w:r>
            <w:r w:rsidR="004D4B1F">
              <w:rPr>
                <w:rFonts w:asciiTheme="minorHAnsi" w:hAnsiTheme="minorHAnsi"/>
                <w:sz w:val="20"/>
              </w:rPr>
              <w:t>Systemie</w:t>
            </w:r>
            <w:r w:rsidRPr="007B2DD6">
              <w:rPr>
                <w:rFonts w:asciiTheme="minorHAnsi" w:hAnsiTheme="minorHAnsi"/>
                <w:sz w:val="20"/>
              </w:rPr>
              <w:t>, wraz z opisem poszczególnych elementów.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C16D40"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99712" behindDoc="0" locked="0" layoutInCell="1" allowOverlap="1" wp14:anchorId="3869E83E" wp14:editId="51FF66F8">
                      <wp:simplePos x="0" y="0"/>
                      <wp:positionH relativeFrom="column">
                        <wp:posOffset>186690</wp:posOffset>
                      </wp:positionH>
                      <wp:positionV relativeFrom="paragraph">
                        <wp:posOffset>2624023</wp:posOffset>
                      </wp:positionV>
                      <wp:extent cx="249382" cy="242454"/>
                      <wp:effectExtent l="0" t="0" r="17780" b="24765"/>
                      <wp:wrapNone/>
                      <wp:docPr id="134" name="Prostokąt zaokrąglony 134"/>
                      <wp:cNvGraphicFramePr/>
                      <a:graphic xmlns:a="http://schemas.openxmlformats.org/drawingml/2006/main">
                        <a:graphicData uri="http://schemas.microsoft.com/office/word/2010/wordprocessingShape">
                          <wps:wsp>
                            <wps:cNvSpPr/>
                            <wps:spPr>
                              <a:xfrm>
                                <a:off x="0" y="0"/>
                                <a:ext cx="249382" cy="24245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34" o:spid="_x0000_s1026" style="position:absolute;margin-left:14.7pt;margin-top:206.6pt;width:19.65pt;height:19.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4E1E06C5" wp14:editId="70F682C3">
                  <wp:extent cx="5300283" cy="3155601"/>
                  <wp:effectExtent l="0" t="0" r="0" b="6985"/>
                  <wp:docPr id="132"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316790" cy="3165429"/>
                          </a:xfrm>
                          <a:prstGeom prst="rect">
                            <a:avLst/>
                          </a:prstGeom>
                        </pic:spPr>
                      </pic:pic>
                    </a:graphicData>
                  </a:graphic>
                </wp:inline>
              </w:drawing>
            </w:r>
          </w:p>
        </w:tc>
        <w:tc>
          <w:tcPr>
            <w:tcW w:w="5607" w:type="dxa"/>
            <w:gridSpan w:val="5"/>
            <w:shd w:val="clear" w:color="auto" w:fill="auto"/>
          </w:tcPr>
          <w:p w:rsidR="00C56595" w:rsidRPr="007B2DD6" w:rsidRDefault="00C16D40" w:rsidP="009A5A68">
            <w:pPr>
              <w:spacing w:before="120" w:after="120" w:line="360" w:lineRule="auto"/>
              <w:jc w:val="both"/>
              <w:rPr>
                <w:rFonts w:asciiTheme="minorHAnsi" w:hAnsiTheme="minorHAnsi"/>
                <w:sz w:val="20"/>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3C0372D1" wp14:editId="6B589F0E">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184638" cy="184638"/>
                          </a:xfrm>
                          <a:prstGeom prst="rect">
                            <a:avLst/>
                          </a:prstGeom>
                        </pic:spPr>
                      </pic:pic>
                    </a:graphicData>
                  </a:graphic>
                </wp:inline>
              </w:drawing>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ins w:id="896" w:author="Lukasz Hawryluk" w:date="2016-01-11T10:27:00Z">
              <w:r w:rsidR="00666244">
                <w:rPr>
                  <w:noProof/>
                  <w:lang w:eastAsia="pl-PL"/>
                </w:rPr>
                <w:drawing>
                  <wp:inline distT="0" distB="0" distL="0" distR="0" wp14:anchorId="41DAC1D7" wp14:editId="004B225C">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72810" cy="4199890"/>
                            </a:xfrm>
                            <a:prstGeom prst="rect">
                              <a:avLst/>
                            </a:prstGeom>
                          </pic:spPr>
                        </pic:pic>
                      </a:graphicData>
                    </a:graphic>
                  </wp:inline>
                </w:drawing>
              </w:r>
            </w:ins>
            <w:del w:id="897" w:author="Lukasz Hawryluk" w:date="2016-01-11T10:27:00Z">
              <w:r w:rsidDel="00666244">
                <w:rPr>
                  <w:noProof/>
                  <w:lang w:eastAsia="pl-PL"/>
                </w:rPr>
                <w:drawing>
                  <wp:inline distT="0" distB="0" distL="0" distR="0" wp14:anchorId="5D71E150" wp14:editId="74DD9540">
                    <wp:extent cx="5550011" cy="4035353"/>
                    <wp:effectExtent l="0" t="0" r="0" b="3810"/>
                    <wp:docPr id="168" name="Obraz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551294" cy="4036286"/>
                            </a:xfrm>
                            <a:prstGeom prst="rect">
                              <a:avLst/>
                            </a:prstGeom>
                          </pic:spPr>
                        </pic:pic>
                      </a:graphicData>
                    </a:graphic>
                  </wp:inline>
                </w:drawing>
              </w:r>
            </w:del>
          </w:p>
        </w:tc>
        <w:tc>
          <w:tcPr>
            <w:tcW w:w="4540" w:type="dxa"/>
            <w:gridSpan w:val="2"/>
            <w:shd w:val="clear" w:color="auto" w:fill="auto"/>
          </w:tcPr>
          <w:p w:rsidR="00C56595" w:rsidRPr="007B2DD6" w:rsidRDefault="009A5A68" w:rsidP="00016AFE">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Dokument może zostać wskazany w kilku zadaniach. 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73B3A2A5" wp14:editId="4D739172">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ins w:id="898" w:author="Lukasz Hawryluk" w:date="2016-01-11T10:32:00Z">
              <w:r>
                <w:rPr>
                  <w:noProof/>
                  <w:lang w:eastAsia="pl-PL"/>
                </w:rPr>
                <w:lastRenderedPageBreak/>
                <w:drawing>
                  <wp:inline distT="0" distB="0" distL="0" distR="0" wp14:anchorId="659FA5D8" wp14:editId="38AA2ABB">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242931" cy="439147"/>
                            </a:xfrm>
                            <a:prstGeom prst="rect">
                              <a:avLst/>
                            </a:prstGeom>
                          </pic:spPr>
                        </pic:pic>
                      </a:graphicData>
                    </a:graphic>
                  </wp:inline>
                </w:drawing>
              </w:r>
            </w:ins>
            <w:del w:id="899" w:author="Lukasz Hawryluk" w:date="2016-01-11T10:32:00Z">
              <w:r w:rsidR="00400BFD" w:rsidRPr="007B2DD6" w:rsidDel="00666244">
                <w:rPr>
                  <w:rFonts w:asciiTheme="minorHAnsi" w:hAnsiTheme="minorHAnsi"/>
                  <w:noProof/>
                  <w:lang w:eastAsia="pl-PL"/>
                </w:rPr>
                <w:drawing>
                  <wp:inline distT="0" distB="0" distL="0" distR="0" wp14:anchorId="73362AE9" wp14:editId="00192AD4">
                    <wp:extent cx="3248025" cy="457200"/>
                    <wp:effectExtent l="0" t="0" r="9525" b="0"/>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3248025" cy="457200"/>
                            </a:xfrm>
                            <a:prstGeom prst="rect">
                              <a:avLst/>
                            </a:prstGeom>
                          </pic:spPr>
                        </pic:pic>
                      </a:graphicData>
                    </a:graphic>
                  </wp:inline>
                </w:drawing>
              </w:r>
            </w:del>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ins w:id="900" w:author="Lukasz Hawryluk" w:date="2016-01-11T10:30:00Z"/>
                <w:rFonts w:asciiTheme="minorHAnsi" w:hAnsiTheme="minorHAnsi" w:cstheme="minorHAnsi"/>
                <w:sz w:val="20"/>
                <w:szCs w:val="20"/>
              </w:rPr>
            </w:pPr>
            <w:ins w:id="901" w:author="Lukasz Hawryluk" w:date="2016-01-11T10:27:00Z">
              <w:r>
                <w:rPr>
                  <w:rFonts w:asciiTheme="minorHAnsi" w:hAnsiTheme="minorHAnsi" w:cstheme="minorHAnsi"/>
                  <w:sz w:val="20"/>
                  <w:szCs w:val="20"/>
                </w:rPr>
                <w:t xml:space="preserve">Pole składające się z 2 elementów </w:t>
              </w:r>
            </w:ins>
            <w:ins w:id="902" w:author="Lukasz Hawryluk" w:date="2016-01-11T10:28:00Z">
              <w:r>
                <w:rPr>
                  <w:rFonts w:asciiTheme="minorHAnsi" w:hAnsiTheme="minorHAnsi" w:cstheme="minorHAnsi"/>
                  <w:sz w:val="20"/>
                  <w:szCs w:val="20"/>
                </w:rPr>
                <w:t>–</w:t>
              </w:r>
            </w:ins>
            <w:ins w:id="903" w:author="Lukasz Hawryluk" w:date="2016-01-11T10:27:00Z">
              <w:r>
                <w:rPr>
                  <w:rFonts w:asciiTheme="minorHAnsi" w:hAnsiTheme="minorHAnsi" w:cstheme="minorHAnsi"/>
                  <w:sz w:val="20"/>
                  <w:szCs w:val="20"/>
                </w:rPr>
                <w:t xml:space="preserve"> listy rozwijalnej </w:t>
              </w:r>
            </w:ins>
            <w:ins w:id="904" w:author="Lukasz Hawryluk" w:date="2016-01-11T10:28:00Z">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w:t>
              </w:r>
            </w:ins>
            <w:ins w:id="905" w:author="Lukasz Hawryluk" w:date="2016-01-11T10:27:00Z">
              <w:r>
                <w:rPr>
                  <w:rFonts w:asciiTheme="minorHAnsi" w:hAnsiTheme="minorHAnsi" w:cstheme="minorHAnsi"/>
                  <w:sz w:val="20"/>
                  <w:szCs w:val="20"/>
                </w:rPr>
                <w:t xml:space="preserve">zawierającej </w:t>
              </w:r>
            </w:ins>
            <w:ins w:id="906" w:author="Lukasz Hawryluk" w:date="2016-01-11T10:28:00Z">
              <w:r>
                <w:rPr>
                  <w:rFonts w:asciiTheme="minorHAnsi" w:hAnsiTheme="minorHAnsi" w:cstheme="minorHAnsi"/>
                  <w:sz w:val="20"/>
                  <w:szCs w:val="20"/>
                </w:rPr>
                <w:t>następujące wartości:</w:t>
              </w:r>
            </w:ins>
          </w:p>
          <w:p w:rsidR="00666244" w:rsidRPr="00C877EC" w:rsidRDefault="00666244" w:rsidP="00C877EC">
            <w:pPr>
              <w:pStyle w:val="Akapitzlist"/>
              <w:numPr>
                <w:ilvl w:val="0"/>
                <w:numId w:val="56"/>
              </w:numPr>
              <w:spacing w:before="120" w:after="120" w:line="360" w:lineRule="auto"/>
              <w:jc w:val="both"/>
              <w:rPr>
                <w:ins w:id="907" w:author="Lukasz Hawryluk" w:date="2016-01-11T10:31:00Z"/>
                <w:rFonts w:asciiTheme="minorHAnsi" w:hAnsiTheme="minorHAnsi" w:cstheme="minorHAnsi"/>
                <w:sz w:val="20"/>
                <w:szCs w:val="20"/>
              </w:rPr>
            </w:pPr>
            <w:ins w:id="908" w:author="Lukasz Hawryluk" w:date="2016-01-11T10:31:00Z">
              <w:r w:rsidRPr="00C877EC">
                <w:rPr>
                  <w:rFonts w:asciiTheme="minorHAnsi" w:hAnsiTheme="minorHAnsi" w:cstheme="minorHAnsi"/>
                  <w:sz w:val="20"/>
                  <w:szCs w:val="20"/>
                </w:rPr>
                <w:t>NIP</w:t>
              </w:r>
            </w:ins>
          </w:p>
          <w:p w:rsidR="00666244" w:rsidRPr="00C877EC" w:rsidRDefault="00666244" w:rsidP="00C877EC">
            <w:pPr>
              <w:pStyle w:val="Akapitzlist"/>
              <w:numPr>
                <w:ilvl w:val="0"/>
                <w:numId w:val="56"/>
              </w:numPr>
              <w:spacing w:before="120" w:after="120" w:line="360" w:lineRule="auto"/>
              <w:jc w:val="both"/>
              <w:rPr>
                <w:ins w:id="909" w:author="Lukasz Hawryluk" w:date="2016-01-11T10:31:00Z"/>
                <w:rFonts w:asciiTheme="minorHAnsi" w:hAnsiTheme="minorHAnsi" w:cstheme="minorHAnsi"/>
                <w:sz w:val="20"/>
                <w:szCs w:val="20"/>
              </w:rPr>
            </w:pPr>
            <w:ins w:id="910" w:author="Lukasz Hawryluk" w:date="2016-01-11T10:31:00Z">
              <w:r w:rsidRPr="00C877EC">
                <w:rPr>
                  <w:rFonts w:asciiTheme="minorHAnsi" w:hAnsiTheme="minorHAnsi" w:cstheme="minorHAnsi"/>
                  <w:sz w:val="20"/>
                  <w:szCs w:val="20"/>
                </w:rPr>
                <w:t>PESEL</w:t>
              </w:r>
            </w:ins>
          </w:p>
          <w:p w:rsidR="00666244" w:rsidRPr="00C877EC" w:rsidRDefault="00666244" w:rsidP="00C877EC">
            <w:pPr>
              <w:pStyle w:val="Akapitzlist"/>
              <w:numPr>
                <w:ilvl w:val="0"/>
                <w:numId w:val="56"/>
              </w:numPr>
              <w:spacing w:before="120" w:after="120" w:line="360" w:lineRule="auto"/>
              <w:jc w:val="both"/>
              <w:rPr>
                <w:ins w:id="911" w:author="Lukasz Hawryluk" w:date="2016-01-11T10:31:00Z"/>
                <w:rFonts w:asciiTheme="minorHAnsi" w:hAnsiTheme="minorHAnsi" w:cstheme="minorHAnsi"/>
                <w:sz w:val="20"/>
                <w:szCs w:val="20"/>
              </w:rPr>
            </w:pPr>
            <w:ins w:id="912" w:author="Lukasz Hawryluk" w:date="2016-01-11T10:31:00Z">
              <w:r w:rsidRPr="00C877EC">
                <w:rPr>
                  <w:rFonts w:asciiTheme="minorHAnsi" w:hAnsiTheme="minorHAnsi" w:cstheme="minorHAnsi"/>
                  <w:sz w:val="20"/>
                  <w:szCs w:val="20"/>
                </w:rPr>
                <w:t>Nr zagr</w:t>
              </w:r>
            </w:ins>
            <w:ins w:id="913" w:author="Lukasz Hawryluk" w:date="2016-01-11T10:32:00Z">
              <w:r w:rsidRPr="00C877EC">
                <w:rPr>
                  <w:rFonts w:asciiTheme="minorHAnsi" w:hAnsiTheme="minorHAnsi" w:cstheme="minorHAnsi"/>
                  <w:sz w:val="20"/>
                  <w:szCs w:val="20"/>
                </w:rPr>
                <w:t>.</w:t>
              </w:r>
            </w:ins>
          </w:p>
          <w:p w:rsidR="00666244" w:rsidRPr="00C877EC" w:rsidRDefault="00666244" w:rsidP="00C877EC">
            <w:pPr>
              <w:pStyle w:val="Akapitzlist"/>
              <w:numPr>
                <w:ilvl w:val="0"/>
                <w:numId w:val="56"/>
              </w:numPr>
              <w:spacing w:before="120" w:after="120" w:line="360" w:lineRule="auto"/>
              <w:jc w:val="both"/>
              <w:rPr>
                <w:ins w:id="914" w:author="Lukasz Hawryluk" w:date="2016-01-11T10:28:00Z"/>
                <w:rFonts w:asciiTheme="minorHAnsi" w:hAnsiTheme="minorHAnsi" w:cstheme="minorHAnsi"/>
                <w:sz w:val="20"/>
                <w:szCs w:val="20"/>
              </w:rPr>
            </w:pPr>
            <w:ins w:id="915" w:author="Lukasz Hawryluk" w:date="2016-01-11T10:31:00Z">
              <w:r w:rsidRPr="00C877EC">
                <w:rPr>
                  <w:rFonts w:asciiTheme="minorHAnsi" w:hAnsiTheme="minorHAnsi" w:cstheme="minorHAnsi"/>
                  <w:sz w:val="20"/>
                  <w:szCs w:val="20"/>
                </w:rPr>
                <w:t>Nie dotyczy</w:t>
              </w:r>
            </w:ins>
          </w:p>
          <w:p w:rsidR="00666244" w:rsidRDefault="00666244" w:rsidP="00DF7BB0">
            <w:pPr>
              <w:spacing w:before="120" w:after="120" w:line="360" w:lineRule="auto"/>
              <w:jc w:val="both"/>
              <w:rPr>
                <w:ins w:id="916" w:author="Lukasz Hawryluk" w:date="2016-01-11T10:28:00Z"/>
                <w:rFonts w:asciiTheme="minorHAnsi" w:hAnsiTheme="minorHAnsi" w:cstheme="minorHAnsi"/>
                <w:sz w:val="20"/>
                <w:szCs w:val="20"/>
              </w:rPr>
            </w:pPr>
            <w:ins w:id="917" w:author="Lukasz Hawryluk" w:date="2016-01-11T10:29:00Z">
              <w:r>
                <w:rPr>
                  <w:rFonts w:asciiTheme="minorHAnsi" w:hAnsiTheme="minorHAnsi" w:cstheme="minorHAnsi"/>
                  <w:sz w:val="20"/>
                  <w:szCs w:val="20"/>
                </w:rPr>
                <w:t>o</w:t>
              </w:r>
            </w:ins>
            <w:ins w:id="918" w:author="Lukasz Hawryluk" w:date="2016-01-11T10:28:00Z">
              <w:r>
                <w:rPr>
                  <w:rFonts w:asciiTheme="minorHAnsi" w:hAnsiTheme="minorHAnsi" w:cstheme="minorHAnsi"/>
                  <w:sz w:val="20"/>
                  <w:szCs w:val="20"/>
                </w:rPr>
                <w:t>raz</w:t>
              </w:r>
            </w:ins>
          </w:p>
          <w:p w:rsidR="00666244" w:rsidRDefault="00666244" w:rsidP="00DF7BB0">
            <w:pPr>
              <w:spacing w:before="120" w:after="120" w:line="360" w:lineRule="auto"/>
              <w:jc w:val="both"/>
              <w:rPr>
                <w:ins w:id="919" w:author="Lukasz Hawryluk" w:date="2016-01-11T10:29:00Z"/>
                <w:rFonts w:asciiTheme="minorHAnsi" w:hAnsiTheme="minorHAnsi" w:cstheme="minorHAnsi"/>
                <w:sz w:val="20"/>
                <w:szCs w:val="20"/>
              </w:rPr>
            </w:pPr>
            <w:ins w:id="920" w:author="Lukasz Hawryluk" w:date="2016-01-11T10:28:00Z">
              <w:r>
                <w:rPr>
                  <w:rFonts w:asciiTheme="minorHAnsi" w:hAnsiTheme="minorHAnsi" w:cstheme="minorHAnsi"/>
                  <w:sz w:val="20"/>
                  <w:szCs w:val="20"/>
                </w:rPr>
                <w:t>pole</w:t>
              </w:r>
            </w:ins>
            <w:ins w:id="921" w:author="Lukasz Hawryluk" w:date="2016-01-11T10:29:00Z">
              <w:r>
                <w:rPr>
                  <w:rFonts w:asciiTheme="minorHAnsi" w:hAnsiTheme="minorHAnsi" w:cstheme="minorHAnsi"/>
                  <w:sz w:val="20"/>
                  <w:szCs w:val="20"/>
                </w:rPr>
                <w:t xml:space="preserve"> szczegółowe, które musisz uzupełnić w określony sposób w zależności od wyboru w pol</w:t>
              </w:r>
            </w:ins>
            <w:ins w:id="922" w:author="Lukasz Hawryluk" w:date="2016-01-11T10:30:00Z">
              <w:r>
                <w:rPr>
                  <w:rFonts w:asciiTheme="minorHAnsi" w:hAnsiTheme="minorHAnsi" w:cstheme="minorHAnsi"/>
                  <w:sz w:val="20"/>
                  <w:szCs w:val="20"/>
                </w:rPr>
                <w:t>u</w:t>
              </w:r>
            </w:ins>
            <w:ins w:id="923" w:author="Lukasz Hawryluk" w:date="2016-01-11T10:29:00Z">
              <w:r>
                <w:rPr>
                  <w:rFonts w:asciiTheme="minorHAnsi" w:hAnsiTheme="minorHAnsi" w:cstheme="minorHAnsi"/>
                  <w:sz w:val="20"/>
                  <w:szCs w:val="20"/>
                </w:rPr>
                <w:t xml:space="preserve">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ins>
          </w:p>
          <w:p w:rsidR="002E6C69" w:rsidRPr="00C877EC" w:rsidRDefault="00666244" w:rsidP="00C877EC">
            <w:pPr>
              <w:pStyle w:val="Akapitzlist"/>
              <w:numPr>
                <w:ilvl w:val="0"/>
                <w:numId w:val="57"/>
              </w:numPr>
              <w:spacing w:before="120" w:after="120" w:line="360" w:lineRule="auto"/>
              <w:jc w:val="both"/>
              <w:rPr>
                <w:rFonts w:asciiTheme="minorHAnsi" w:hAnsiTheme="minorHAnsi" w:cstheme="minorHAnsi"/>
                <w:sz w:val="20"/>
                <w:szCs w:val="20"/>
              </w:rPr>
            </w:pPr>
            <w:ins w:id="924" w:author="Lukasz Hawryluk" w:date="2016-01-11T10:30:00Z">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w:t>
              </w:r>
            </w:ins>
            <w:ins w:id="925" w:author="Lukasz Hawryluk" w:date="2016-01-11T10:33:00Z">
              <w:r w:rsidRPr="00C877EC">
                <w:rPr>
                  <w:rFonts w:asciiTheme="minorHAnsi" w:hAnsiTheme="minorHAnsi" w:cstheme="minorHAnsi"/>
                  <w:sz w:val="20"/>
                  <w:szCs w:val="20"/>
                </w:rPr>
                <w:t xml:space="preserve">jeżeli wystawcą jest podmiot prowadzący działalność gospodarczą, podaj </w:t>
              </w:r>
            </w:ins>
            <w:del w:id="926" w:author="Lukasz Hawryluk" w:date="2016-01-11T10:30:00Z">
              <w:r w:rsidR="00400BFD" w:rsidRPr="00C877EC" w:rsidDel="00666244">
                <w:rPr>
                  <w:rFonts w:asciiTheme="minorHAnsi" w:hAnsiTheme="minorHAnsi" w:cstheme="minorHAnsi"/>
                  <w:sz w:val="20"/>
                  <w:szCs w:val="20"/>
                </w:rPr>
                <w:delText xml:space="preserve">W </w:delText>
              </w:r>
              <w:r w:rsidR="00916B23" w:rsidRPr="00C877EC" w:rsidDel="00666244">
                <w:rPr>
                  <w:rFonts w:asciiTheme="minorHAnsi" w:hAnsiTheme="minorHAnsi" w:cstheme="minorHAnsi"/>
                  <w:sz w:val="20"/>
                  <w:szCs w:val="20"/>
                </w:rPr>
                <w:delText xml:space="preserve">tym nieobowiązkowym </w:delText>
              </w:r>
              <w:r w:rsidR="00400BFD" w:rsidRPr="00C877EC" w:rsidDel="00666244">
                <w:rPr>
                  <w:rFonts w:asciiTheme="minorHAnsi" w:hAnsiTheme="minorHAnsi" w:cstheme="minorHAnsi"/>
                  <w:sz w:val="20"/>
                  <w:szCs w:val="20"/>
                </w:rPr>
                <w:delText xml:space="preserve">polu podaj </w:delText>
              </w:r>
            </w:del>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t>
            </w:r>
            <w:del w:id="927" w:author="Lukasz Hawryluk" w:date="2016-01-11T10:30:00Z">
              <w:r w:rsidR="00916B23" w:rsidRPr="00C877EC" w:rsidDel="00666244">
                <w:rPr>
                  <w:rFonts w:asciiTheme="minorHAnsi" w:hAnsiTheme="minorHAnsi" w:cstheme="minorHAnsi"/>
                  <w:sz w:val="20"/>
                  <w:szCs w:val="20"/>
                </w:rPr>
                <w:br/>
              </w:r>
            </w:del>
            <w:r w:rsidR="00400BFD" w:rsidRPr="00C877EC">
              <w:rPr>
                <w:rFonts w:asciiTheme="minorHAnsi" w:hAnsiTheme="minorHAnsi" w:cstheme="minorHAnsi"/>
                <w:sz w:val="20"/>
                <w:szCs w:val="20"/>
              </w:rPr>
              <w:t xml:space="preserve">w polu </w:t>
            </w:r>
            <w:del w:id="928" w:author="Lukasz Hawryluk" w:date="2016-01-11T10:30:00Z">
              <w:r w:rsidR="00400BFD" w:rsidRPr="00C877EC" w:rsidDel="00666244">
                <w:rPr>
                  <w:rFonts w:asciiTheme="minorHAnsi" w:hAnsiTheme="minorHAnsi" w:cstheme="minorHAnsi"/>
                  <w:sz w:val="20"/>
                  <w:szCs w:val="20"/>
                </w:rPr>
                <w:delText>wcześniejszym</w:delText>
              </w:r>
              <w:r w:rsidR="00916B23" w:rsidRPr="00C877EC" w:rsidDel="00666244">
                <w:rPr>
                  <w:rFonts w:asciiTheme="minorHAnsi" w:hAnsiTheme="minorHAnsi" w:cstheme="minorHAnsi"/>
                  <w:sz w:val="20"/>
                  <w:szCs w:val="20"/>
                </w:rPr>
                <w:delText xml:space="preserve"> </w:delText>
              </w:r>
            </w:del>
            <w:ins w:id="929" w:author="Lukasz Hawryluk" w:date="2016-01-11T10:30:00Z">
              <w:r w:rsidRPr="00C877EC">
                <w:rPr>
                  <w:rFonts w:asciiTheme="minorHAnsi" w:hAnsiTheme="minorHAnsi" w:cstheme="minorHAnsi"/>
                  <w:sz w:val="20"/>
                  <w:szCs w:val="20"/>
                </w:rPr>
                <w:t>Nr dokumentu</w:t>
              </w:r>
            </w:ins>
            <w:ins w:id="930" w:author="Lukasz Hawryluk" w:date="2016-01-11T10:33:00Z">
              <w:r w:rsidRPr="00C877EC">
                <w:rPr>
                  <w:rFonts w:asciiTheme="minorHAnsi" w:hAnsiTheme="minorHAnsi" w:cstheme="minorHAnsi"/>
                  <w:sz w:val="20"/>
                  <w:szCs w:val="20"/>
                </w:rPr>
                <w:t>;</w:t>
              </w:r>
            </w:ins>
            <w:del w:id="931" w:author="Lukasz Hawryluk" w:date="2016-01-11T10:33:00Z">
              <w:r w:rsidR="00916B23" w:rsidRPr="00C877EC" w:rsidDel="00666244">
                <w:rPr>
                  <w:rFonts w:asciiTheme="minorHAnsi" w:hAnsiTheme="minorHAnsi" w:cstheme="minorHAnsi"/>
                  <w:sz w:val="20"/>
                  <w:szCs w:val="20"/>
                </w:rPr>
                <w:delText>-</w:delText>
              </w:r>
            </w:del>
            <w:r w:rsidR="00916B23" w:rsidRPr="00C877EC">
              <w:rPr>
                <w:rFonts w:asciiTheme="minorHAnsi" w:hAnsiTheme="minorHAnsi" w:cstheme="minorHAnsi"/>
                <w:sz w:val="20"/>
                <w:szCs w:val="20"/>
              </w:rPr>
              <w:t xml:space="preserve"> </w:t>
            </w:r>
            <w:del w:id="932" w:author="Lukasz Hawryluk" w:date="2016-01-11T10:33:00Z">
              <w:r w:rsidR="00916B23" w:rsidRPr="00C877EC" w:rsidDel="00666244">
                <w:rPr>
                  <w:rFonts w:asciiTheme="minorHAnsi" w:hAnsiTheme="minorHAnsi" w:cstheme="minorHAnsi"/>
                  <w:sz w:val="20"/>
                  <w:szCs w:val="20"/>
                </w:rPr>
                <w:delText>jeżeli</w:delText>
              </w:r>
              <w:r w:rsidR="00400BFD" w:rsidRPr="00C877EC" w:rsidDel="00666244">
                <w:rPr>
                  <w:rFonts w:asciiTheme="minorHAnsi" w:hAnsiTheme="minorHAnsi" w:cstheme="minorHAnsi"/>
                  <w:sz w:val="20"/>
                  <w:szCs w:val="20"/>
                </w:rPr>
                <w:delText xml:space="preserve"> wystawcą jest podmiot prowadzący działalność gospodarczą. </w:delText>
              </w:r>
            </w:del>
          </w:p>
          <w:p w:rsidR="00400BFD" w:rsidRPr="00C877EC" w:rsidRDefault="00666244" w:rsidP="00C877EC">
            <w:pPr>
              <w:pStyle w:val="Akapitzlist"/>
              <w:numPr>
                <w:ilvl w:val="0"/>
                <w:numId w:val="57"/>
              </w:numPr>
              <w:spacing w:before="120" w:after="120" w:line="360" w:lineRule="auto"/>
              <w:jc w:val="both"/>
              <w:rPr>
                <w:ins w:id="933" w:author="Lukasz Hawryluk" w:date="2016-01-11T10:33:00Z"/>
                <w:rFonts w:asciiTheme="minorHAnsi" w:hAnsiTheme="minorHAnsi" w:cstheme="minorHAnsi"/>
                <w:sz w:val="20"/>
                <w:szCs w:val="20"/>
              </w:rPr>
            </w:pPr>
            <w:ins w:id="934" w:author="Lukasz Hawryluk" w:date="2016-01-11T10:31:00Z">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w:t>
              </w:r>
            </w:ins>
            <w:del w:id="935" w:author="Lukasz Hawryluk" w:date="2016-01-11T10:31:00Z">
              <w:r w:rsidR="00400BFD" w:rsidRPr="00C877EC" w:rsidDel="00666244">
                <w:rPr>
                  <w:rFonts w:asciiTheme="minorHAnsi" w:hAnsiTheme="minorHAnsi" w:cstheme="minorHAnsi"/>
                  <w:sz w:val="20"/>
                  <w:szCs w:val="20"/>
                </w:rPr>
                <w:delText>W</w:delText>
              </w:r>
            </w:del>
            <w:ins w:id="936" w:author="Lukasz Hawryluk" w:date="2016-01-11T10:33:00Z">
              <w:r w:rsidRPr="00C877EC">
                <w:rPr>
                  <w:rFonts w:asciiTheme="minorHAnsi" w:hAnsiTheme="minorHAnsi" w:cstheme="minorHAnsi"/>
                  <w:sz w:val="20"/>
                  <w:szCs w:val="20"/>
                </w:rPr>
                <w:t>jeżeli</w:t>
              </w:r>
            </w:ins>
            <w:del w:id="937" w:author="Lukasz Hawryluk" w:date="2016-01-11T10:33:00Z">
              <w:r w:rsidR="00400BFD" w:rsidRPr="00C877EC" w:rsidDel="00666244">
                <w:rPr>
                  <w:rFonts w:asciiTheme="minorHAnsi" w:hAnsiTheme="minorHAnsi" w:cstheme="minorHAnsi"/>
                  <w:sz w:val="20"/>
                  <w:szCs w:val="20"/>
                </w:rPr>
                <w:delText xml:space="preserve"> przypadku kiedy</w:delText>
              </w:r>
            </w:del>
            <w:r w:rsidR="00400BFD" w:rsidRPr="00C877EC">
              <w:rPr>
                <w:rFonts w:asciiTheme="minorHAnsi" w:hAnsiTheme="minorHAnsi" w:cstheme="minorHAnsi"/>
                <w:sz w:val="20"/>
                <w:szCs w:val="20"/>
              </w:rPr>
              <w:t xml:space="preserve"> wystawcą dokumentu jest osoba prywatna nie prowadząca działalności gospodarczej </w:t>
            </w:r>
            <w:del w:id="938" w:author="Lukasz Hawryluk" w:date="2016-01-11T10:31:00Z">
              <w:r w:rsidR="00400BFD" w:rsidRPr="00C877EC" w:rsidDel="00666244">
                <w:rPr>
                  <w:rFonts w:asciiTheme="minorHAnsi" w:hAnsiTheme="minorHAnsi" w:cstheme="minorHAnsi"/>
                  <w:sz w:val="20"/>
                  <w:szCs w:val="20"/>
                </w:rPr>
                <w:delText>należy podać</w:delText>
              </w:r>
            </w:del>
            <w:ins w:id="939" w:author="Lukasz Hawryluk" w:date="2016-01-11T10:31:00Z">
              <w:r w:rsidRPr="00C877EC">
                <w:rPr>
                  <w:rFonts w:asciiTheme="minorHAnsi" w:hAnsiTheme="minorHAnsi" w:cstheme="minorHAnsi"/>
                  <w:sz w:val="20"/>
                  <w:szCs w:val="20"/>
                </w:rPr>
                <w:t>podaj</w:t>
              </w:r>
            </w:ins>
            <w:r w:rsidR="00400BFD" w:rsidRPr="00C877EC">
              <w:rPr>
                <w:rFonts w:asciiTheme="minorHAnsi" w:hAnsiTheme="minorHAnsi" w:cstheme="minorHAnsi"/>
                <w:sz w:val="20"/>
                <w:szCs w:val="20"/>
              </w:rPr>
              <w:t xml:space="preserve"> jej numer PESEL</w:t>
            </w:r>
            <w:ins w:id="940" w:author="Lukasz Hawryluk" w:date="2016-01-11T10:33:00Z">
              <w:r w:rsidRPr="00C877EC">
                <w:rPr>
                  <w:rFonts w:asciiTheme="minorHAnsi" w:hAnsiTheme="minorHAnsi" w:cstheme="minorHAnsi"/>
                  <w:sz w:val="20"/>
                  <w:szCs w:val="20"/>
                </w:rPr>
                <w:t>;</w:t>
              </w:r>
            </w:ins>
            <w:del w:id="941" w:author="Lukasz Hawryluk" w:date="2016-01-11T10:33:00Z">
              <w:r w:rsidR="00400BFD" w:rsidRPr="00C877EC" w:rsidDel="00666244">
                <w:rPr>
                  <w:rFonts w:asciiTheme="minorHAnsi" w:hAnsiTheme="minorHAnsi" w:cstheme="minorHAnsi"/>
                  <w:sz w:val="20"/>
                  <w:szCs w:val="20"/>
                </w:rPr>
                <w:delText>.</w:delText>
              </w:r>
            </w:del>
          </w:p>
          <w:p w:rsidR="00666244" w:rsidRPr="00C877EC" w:rsidRDefault="00666244" w:rsidP="00C877EC">
            <w:pPr>
              <w:pStyle w:val="Akapitzlist"/>
              <w:numPr>
                <w:ilvl w:val="0"/>
                <w:numId w:val="57"/>
              </w:numPr>
              <w:spacing w:before="120" w:after="120" w:line="360" w:lineRule="auto"/>
              <w:jc w:val="both"/>
              <w:rPr>
                <w:ins w:id="942" w:author="Lukasz Hawryluk" w:date="2016-01-11T10:35:00Z"/>
                <w:rFonts w:asciiTheme="minorHAnsi" w:hAnsiTheme="minorHAnsi"/>
                <w:sz w:val="20"/>
              </w:rPr>
            </w:pPr>
            <w:ins w:id="943" w:author="Lukasz Hawryluk" w:date="2016-01-11T10:33:00Z">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w:t>
              </w:r>
            </w:ins>
            <w:ins w:id="944" w:author="Lukasz Hawryluk" w:date="2016-01-11T10:34:00Z">
              <w:r w:rsidRPr="00C877EC">
                <w:rPr>
                  <w:rFonts w:asciiTheme="minorHAnsi" w:hAnsiTheme="minorHAnsi" w:cstheme="minorHAnsi"/>
                  <w:sz w:val="20"/>
                  <w:szCs w:val="20"/>
                </w:rPr>
                <w:t>–</w:t>
              </w:r>
            </w:ins>
            <w:ins w:id="945" w:author="Lukasz Hawryluk" w:date="2016-01-11T10:33:00Z">
              <w:r w:rsidRPr="00C877EC">
                <w:rPr>
                  <w:rFonts w:asciiTheme="minorHAnsi" w:hAnsiTheme="minorHAnsi" w:cstheme="minorHAnsi"/>
                  <w:sz w:val="20"/>
                  <w:szCs w:val="20"/>
                </w:rPr>
                <w:t xml:space="preserve"> </w:t>
              </w:r>
            </w:ins>
            <w:ins w:id="946" w:author="Lukasz Hawryluk" w:date="2016-01-11T10:35:00Z">
              <w:r w:rsidRPr="00C877EC">
                <w:rPr>
                  <w:rFonts w:asciiTheme="minorHAnsi" w:hAnsiTheme="minorHAnsi"/>
                  <w:sz w:val="20"/>
                </w:rPr>
                <w:t>możesz uzupełnić maksymalnie 25 znaków;</w:t>
              </w:r>
            </w:ins>
          </w:p>
          <w:p w:rsidR="00666244" w:rsidRPr="00C877EC" w:rsidRDefault="00666244" w:rsidP="00C877EC">
            <w:pPr>
              <w:pStyle w:val="Akapitzlist"/>
              <w:numPr>
                <w:ilvl w:val="0"/>
                <w:numId w:val="57"/>
              </w:numPr>
              <w:spacing w:before="120" w:after="120" w:line="360" w:lineRule="auto"/>
              <w:jc w:val="both"/>
              <w:rPr>
                <w:ins w:id="947" w:author="Lukasz Hawryluk" w:date="2016-01-11T10:42:00Z"/>
                <w:rFonts w:asciiTheme="minorHAnsi" w:hAnsiTheme="minorHAnsi" w:cstheme="minorHAnsi"/>
                <w:sz w:val="20"/>
                <w:szCs w:val="20"/>
              </w:rPr>
            </w:pPr>
            <w:ins w:id="948" w:author="Lukasz Hawryluk" w:date="2016-01-11T10:35:00Z">
              <w:r w:rsidRPr="00C877EC">
                <w:rPr>
                  <w:rFonts w:asciiTheme="minorHAnsi" w:hAnsiTheme="minorHAnsi"/>
                  <w:i/>
                  <w:sz w:val="20"/>
                </w:rPr>
                <w:t>Nie dotyczy</w:t>
              </w:r>
              <w:r w:rsidRPr="00C877EC">
                <w:rPr>
                  <w:rFonts w:asciiTheme="minorHAnsi" w:hAnsiTheme="minorHAnsi"/>
                  <w:sz w:val="20"/>
                </w:rPr>
                <w:t xml:space="preserve"> – nic nie uzupełniasz, pole </w:t>
              </w:r>
            </w:ins>
            <w:ins w:id="949" w:author="Lukasz Hawryluk" w:date="2016-01-11T10:36:00Z">
              <w:r w:rsidRPr="00C877EC">
                <w:rPr>
                  <w:rFonts w:asciiTheme="minorHAnsi" w:hAnsiTheme="minorHAnsi"/>
                  <w:sz w:val="20"/>
                </w:rPr>
                <w:t xml:space="preserve">szczegółowe </w:t>
              </w:r>
            </w:ins>
            <w:ins w:id="950" w:author="Lukasz Hawryluk" w:date="2016-01-11T10:35:00Z">
              <w:r w:rsidRPr="00C877EC">
                <w:rPr>
                  <w:rFonts w:asciiTheme="minorHAnsi" w:hAnsiTheme="minorHAnsi"/>
                  <w:sz w:val="20"/>
                </w:rPr>
                <w:t>w takim przypadku jest zablokowane do edycji.</w:t>
              </w:r>
            </w:ins>
          </w:p>
          <w:p w:rsidR="00C877EC" w:rsidRPr="00C877EC" w:rsidRDefault="00C877EC" w:rsidP="00C877EC">
            <w:pPr>
              <w:spacing w:before="120" w:after="120" w:line="360" w:lineRule="auto"/>
              <w:jc w:val="both"/>
              <w:rPr>
                <w:rFonts w:asciiTheme="minorHAnsi" w:hAnsiTheme="minorHAnsi" w:cstheme="minorHAnsi"/>
                <w:sz w:val="20"/>
                <w:szCs w:val="20"/>
              </w:rPr>
            </w:pPr>
            <w:ins w:id="951" w:author="Lukasz Hawryluk" w:date="2016-01-11T10:42:00Z">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ins>
            <w:ins w:id="952" w:author="Lukasz Hawryluk" w:date="2016-01-11T10:43:00Z">
              <w:r>
                <w:rPr>
                  <w:rFonts w:asciiTheme="minorHAnsi" w:hAnsiTheme="minorHAnsi"/>
                  <w:sz w:val="20"/>
                </w:rPr>
                <w:t>system</w:t>
              </w:r>
            </w:ins>
            <w:ins w:id="953" w:author="Lukasz Hawryluk" w:date="2016-01-11T10:42:00Z">
              <w:r>
                <w:rPr>
                  <w:rFonts w:asciiTheme="minorHAnsi" w:hAnsiTheme="minorHAnsi"/>
                  <w:sz w:val="20"/>
                </w:rPr>
                <w:t xml:space="preserve"> pomoże Ci nie popełnić błędu i sprawdzi poprawność </w:t>
              </w:r>
            </w:ins>
            <w:ins w:id="954" w:author="Lukasz Hawryluk" w:date="2016-01-11T10:43:00Z">
              <w:r>
                <w:rPr>
                  <w:rFonts w:asciiTheme="minorHAnsi" w:hAnsiTheme="minorHAnsi"/>
                  <w:sz w:val="20"/>
                </w:rPr>
                <w:t xml:space="preserve">logiczną </w:t>
              </w:r>
            </w:ins>
            <w:ins w:id="955" w:author="Lukasz Hawryluk" w:date="2016-01-11T10:42:00Z">
              <w:r>
                <w:rPr>
                  <w:rFonts w:asciiTheme="minorHAnsi" w:hAnsiTheme="minorHAnsi"/>
                  <w:sz w:val="20"/>
                </w:rPr>
                <w:t>wprowadzonych danych.</w:t>
              </w:r>
            </w:ins>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08CB5FE" wp14:editId="112ECD36">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proofErr w:type="spellStart"/>
            <w:r w:rsidRPr="00B97824">
              <w:rPr>
                <w:rFonts w:asciiTheme="minorHAnsi" w:hAnsiTheme="minorHAnsi" w:cstheme="minorHAnsi"/>
                <w:sz w:val="20"/>
                <w:szCs w:val="20"/>
              </w:rPr>
              <w:t>checkbox</w:t>
            </w:r>
            <w:proofErr w:type="spellEnd"/>
            <w:r w:rsidRPr="00B97824">
              <w:rPr>
                <w:rFonts w:asciiTheme="minorHAnsi" w:hAnsiTheme="minorHAnsi" w:cstheme="minorHAnsi"/>
                <w:sz w:val="20"/>
                <w:szCs w:val="20"/>
              </w:rPr>
              <w:t xml:space="preserve"> jeśli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Pr="007B2DD6"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2" type="#_x0000_t75" style="width:166.5pt;height:31.5pt" o:ole="">
                  <v:imagedata r:id="rId136" o:title=""/>
                </v:shape>
                <o:OLEObject Type="Embed" ProgID="PBrush" ShapeID="_x0000_i1042" DrawAspect="Content" ObjectID="_1514378550" r:id="rId137"/>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833C00" wp14:editId="04A1AC5D">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bądź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drawing>
                <wp:inline distT="0" distB="0" distL="0" distR="0" wp14:anchorId="495E0F87" wp14:editId="38867A2C">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bądź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1A09B271" wp14:editId="010F6555">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w:t>
            </w:r>
            <w:proofErr w:type="spellStart"/>
            <w:r w:rsidRPr="00A06959">
              <w:rPr>
                <w:rFonts w:asciiTheme="minorHAnsi" w:hAnsiTheme="minorHAnsi" w:cstheme="minorHAnsi"/>
                <w:sz w:val="20"/>
                <w:szCs w:val="20"/>
              </w:rPr>
              <w:t>checkboxu</w:t>
            </w:r>
            <w:proofErr w:type="spellEnd"/>
            <w:r w:rsidRPr="00A06959">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46AF1DE8" wp14:editId="471B37AE">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Pr="007B2DD6" w:rsidRDefault="00400BFD" w:rsidP="00B8314B">
            <w:pPr>
              <w:spacing w:before="120" w:after="120" w:line="360" w:lineRule="auto"/>
              <w:jc w:val="both"/>
              <w:rPr>
                <w:rFonts w:asciiTheme="minorHAnsi" w:hAnsiTheme="minorHAnsi"/>
                <w:sz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7A33F0D0" wp14:editId="35AA5D44">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6700" cy="266700"/>
                          </a:xfrm>
                          <a:prstGeom prst="rect">
                            <a:avLst/>
                          </a:prstGeom>
                        </pic:spPr>
                      </pic:pic>
                    </a:graphicData>
                  </a:graphic>
                </wp:inline>
              </w:drawing>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3C8BD5D" wp14:editId="27157373">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i wszystkie pozycje z faktury objęte są identyczną stawką VAT,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 przypadku wystąpienia różnych stawek w ramach jednego dokumentu księgowego – pozycje z dokumentu </w:t>
            </w:r>
            <w:r w:rsidR="005F1527">
              <w:rPr>
                <w:rFonts w:asciiTheme="minorHAnsi" w:hAnsiTheme="minorHAnsi" w:cstheme="minorHAnsi"/>
                <w:sz w:val="20"/>
                <w:szCs w:val="20"/>
              </w:rPr>
              <w:t>pogrupuj</w:t>
            </w:r>
            <w:r w:rsidRPr="00A06959">
              <w:rPr>
                <w:rFonts w:asciiTheme="minorHAnsi" w:hAnsiTheme="minorHAnsi" w:cstheme="minorHAnsi"/>
                <w:sz w:val="20"/>
                <w:szCs w:val="20"/>
              </w:rPr>
              <w:t xml:space="preserve"> według stawek VAT i </w:t>
            </w:r>
            <w:r w:rsidR="005F1527" w:rsidRPr="00A06959">
              <w:rPr>
                <w:rFonts w:asciiTheme="minorHAnsi" w:hAnsiTheme="minorHAnsi" w:cstheme="minorHAnsi"/>
                <w:sz w:val="20"/>
                <w:szCs w:val="20"/>
              </w:rPr>
              <w:t>wpis</w:t>
            </w:r>
            <w:r w:rsidR="005F1527">
              <w:rPr>
                <w:rFonts w:asciiTheme="minorHAnsi" w:hAnsiTheme="minorHAnsi" w:cstheme="minorHAnsi"/>
                <w:sz w:val="20"/>
                <w:szCs w:val="20"/>
              </w:rPr>
              <w:t>z</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 xml:space="preserve">każdą z grup </w:t>
            </w:r>
            <w:r w:rsidR="003B0FB6">
              <w:rPr>
                <w:rFonts w:asciiTheme="minorHAnsi" w:hAnsiTheme="minorHAnsi" w:cstheme="minorHAnsi"/>
                <w:sz w:val="20"/>
                <w:szCs w:val="20"/>
              </w:rPr>
              <w:br/>
            </w:r>
            <w:r w:rsidRPr="00A06959">
              <w:rPr>
                <w:rFonts w:asciiTheme="minorHAnsi" w:hAnsiTheme="minorHAnsi" w:cstheme="minorHAnsi"/>
                <w:sz w:val="20"/>
                <w:szCs w:val="20"/>
              </w:rPr>
              <w:t>w odrębnym wierszu, z tym</w:t>
            </w:r>
            <w:r w:rsidR="003F6899">
              <w:rPr>
                <w:rFonts w:asciiTheme="minorHAnsi" w:hAnsiTheme="minorHAnsi" w:cstheme="minorHAnsi"/>
                <w:sz w:val="20"/>
                <w:szCs w:val="20"/>
              </w:rPr>
              <w:t xml:space="preserve">, </w:t>
            </w:r>
            <w:r w:rsidRPr="00A06959">
              <w:rPr>
                <w:rFonts w:asciiTheme="minorHAnsi" w:hAnsiTheme="minorHAnsi" w:cstheme="minorHAnsi"/>
                <w:sz w:val="20"/>
                <w:szCs w:val="20"/>
              </w:rPr>
              <w:t xml:space="preserve">że dane wprowadzone w pozycji </w:t>
            </w:r>
            <w:r w:rsidRPr="00F21DC5">
              <w:rPr>
                <w:rFonts w:asciiTheme="minorHAnsi" w:hAnsiTheme="minorHAnsi" w:cstheme="minorHAnsi"/>
                <w:i/>
                <w:sz w:val="20"/>
                <w:szCs w:val="20"/>
              </w:rPr>
              <w:t>Nr dokumentu</w:t>
            </w:r>
            <w:r w:rsidRPr="00A06959">
              <w:rPr>
                <w:rFonts w:asciiTheme="minorHAnsi" w:hAnsiTheme="minorHAnsi" w:cstheme="minorHAnsi"/>
                <w:sz w:val="20"/>
                <w:szCs w:val="20"/>
              </w:rPr>
              <w:t xml:space="preserve">, </w:t>
            </w:r>
            <w:r w:rsidRPr="00F21DC5">
              <w:rPr>
                <w:rFonts w:asciiTheme="minorHAnsi" w:hAnsiTheme="minorHAnsi" w:cstheme="minorHAnsi"/>
                <w:i/>
                <w:sz w:val="20"/>
                <w:szCs w:val="20"/>
              </w:rPr>
              <w:t>Data wystawienia dokumentu</w:t>
            </w:r>
            <w:r w:rsidRPr="00A06959">
              <w:rPr>
                <w:rFonts w:asciiTheme="minorHAnsi" w:hAnsiTheme="minorHAnsi" w:cstheme="minorHAnsi"/>
                <w:sz w:val="20"/>
                <w:szCs w:val="20"/>
              </w:rPr>
              <w:t xml:space="preserve"> oraz </w:t>
            </w:r>
            <w:r w:rsidRPr="00F21DC5">
              <w:rPr>
                <w:rFonts w:asciiTheme="minorHAnsi" w:hAnsiTheme="minorHAnsi" w:cstheme="minorHAnsi"/>
                <w:i/>
                <w:sz w:val="20"/>
                <w:szCs w:val="20"/>
              </w:rPr>
              <w:t>Data/daty zapłaty</w:t>
            </w:r>
            <w:r w:rsidRPr="00A06959">
              <w:rPr>
                <w:rFonts w:asciiTheme="minorHAnsi" w:hAnsiTheme="minorHAnsi" w:cstheme="minorHAnsi"/>
                <w:sz w:val="20"/>
                <w:szCs w:val="20"/>
              </w:rPr>
              <w:t xml:space="preserve"> będą zawierały te same informacje we wszystkich wierszach dotyczących danego dokumentu księgowego.</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CFAD45F" wp14:editId="3DB2394C">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94CEAF4" wp14:editId="16DE8462">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14:anchorId="7189733F" wp14:editId="41173B50">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Pr>
                <w:sz w:val="20"/>
                <w:szCs w:val="20"/>
              </w:rPr>
              <w:t>Pamiętaj, że pole to jest niedostępne w przypadku wniosków o płatność rejestrowanych dla projektów dofinansowywanych z Europejskiego Funduszu Społecznego.</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334B369E" wp14:editId="677B1AF8">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drawing>
                <wp:inline distT="0" distB="0" distL="0" distR="0" wp14:anchorId="78C6988C" wp14:editId="75D727BF">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del w:id="956" w:author="Lukasz Hawryluk" w:date="2016-01-14T13:30:00Z">
              <w:r w:rsidRPr="006960DE" w:rsidDel="006960DE">
                <w:rPr>
                  <w:rFonts w:asciiTheme="minorHAnsi" w:hAnsiTheme="minorHAnsi" w:cstheme="minorHAnsi"/>
                  <w:i/>
                  <w:sz w:val="20"/>
                  <w:szCs w:val="20"/>
                  <w:rPrChange w:id="957" w:author="Lukasz Hawryluk" w:date="2016-01-14T13:30:00Z">
                    <w:rPr>
                      <w:rFonts w:asciiTheme="minorHAnsi" w:hAnsiTheme="minorHAnsi" w:cstheme="minorHAnsi"/>
                      <w:sz w:val="20"/>
                      <w:szCs w:val="20"/>
                    </w:rPr>
                  </w:rPrChange>
                </w:rPr>
                <w:delText>d</w:delText>
              </w:r>
            </w:del>
            <w:ins w:id="958" w:author="Lukasz Hawryluk" w:date="2016-01-14T13:30:00Z">
              <w:r w:rsidR="006960DE" w:rsidRPr="006960DE">
                <w:rPr>
                  <w:rFonts w:asciiTheme="minorHAnsi" w:hAnsiTheme="minorHAnsi" w:cstheme="minorHAnsi"/>
                  <w:i/>
                  <w:sz w:val="20"/>
                  <w:szCs w:val="20"/>
                  <w:rPrChange w:id="959" w:author="Lukasz Hawryluk" w:date="2016-01-14T13:30:00Z">
                    <w:rPr>
                      <w:rFonts w:asciiTheme="minorHAnsi" w:hAnsiTheme="minorHAnsi" w:cstheme="minorHAnsi"/>
                      <w:sz w:val="20"/>
                      <w:szCs w:val="20"/>
                    </w:rPr>
                  </w:rPrChange>
                </w:rPr>
                <w:t>D</w:t>
              </w:r>
            </w:ins>
            <w:r w:rsidRPr="006960DE">
              <w:rPr>
                <w:rFonts w:asciiTheme="minorHAnsi" w:hAnsiTheme="minorHAnsi" w:cstheme="minorHAnsi"/>
                <w:i/>
                <w:sz w:val="20"/>
                <w:szCs w:val="20"/>
                <w:rPrChange w:id="960" w:author="Lukasz Hawryluk" w:date="2016-01-14T13:30:00Z">
                  <w:rPr>
                    <w:rFonts w:asciiTheme="minorHAnsi" w:hAnsiTheme="minorHAnsi" w:cstheme="minorHAnsi"/>
                    <w:sz w:val="20"/>
                    <w:szCs w:val="20"/>
                  </w:rPr>
                </w:rPrChange>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5A1CB203" wp14:editId="19E5FF06">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lastRenderedPageBreak/>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27754C2B" wp14:editId="59F7CFEE">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2F0D427" wp14:editId="3C0784DB">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E435A9" w:rsidP="00DF7BB0">
            <w:pPr>
              <w:spacing w:before="120" w:after="120" w:line="360" w:lineRule="auto"/>
              <w:jc w:val="both"/>
              <w:rPr>
                <w:rFonts w:asciiTheme="minorHAnsi" w:hAnsiTheme="minorHAnsi"/>
                <w:sz w:val="20"/>
              </w:rPr>
            </w:pPr>
            <w:r>
              <w:rPr>
                <w:sz w:val="20"/>
                <w:szCs w:val="20"/>
              </w:rPr>
              <w:t xml:space="preserve">Pamiętaj, że pole to jest niedostępne w przypadku wniosków o płatność rejestrowanych dla projektów dofinansowywanych z Europejskiego Funduszu Społecznego. </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780913D" wp14:editId="6A50962B">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09DD4A0" wp14:editId="31F2D245">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E435A9" w:rsidRPr="007B2DD6" w:rsidRDefault="00E435A9" w:rsidP="00DF7BB0">
            <w:pPr>
              <w:spacing w:before="120" w:after="120" w:line="360" w:lineRule="auto"/>
              <w:jc w:val="both"/>
              <w:rPr>
                <w:rFonts w:asciiTheme="minorHAnsi" w:hAnsiTheme="minorHAnsi"/>
                <w:sz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w:t>
            </w:r>
            <w:proofErr w:type="spellStart"/>
            <w:r w:rsidR="000C7CB7">
              <w:rPr>
                <w:sz w:val="20"/>
                <w:szCs w:val="20"/>
              </w:rPr>
              <w:t>aś</w:t>
            </w:r>
            <w:proofErr w:type="spellEnd"/>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 przypadku </w:t>
            </w:r>
            <w:proofErr w:type="spellStart"/>
            <w:r>
              <w:rPr>
                <w:sz w:val="20"/>
                <w:szCs w:val="20"/>
              </w:rPr>
              <w:t>niekwalifikowalności</w:t>
            </w:r>
            <w:proofErr w:type="spellEnd"/>
            <w:r>
              <w:rPr>
                <w:sz w:val="20"/>
                <w:szCs w:val="20"/>
              </w:rPr>
              <w:t xml:space="preserve">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4B797A3B" wp14:editId="0E53091F">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3A3B89"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ins w:id="961" w:author="Lukasz Hawryluk" w:date="2016-01-11T10:48:00Z">
              <w:r w:rsidR="00BF202C">
                <w:rPr>
                  <w:sz w:val="20"/>
                  <w:szCs w:val="20"/>
                </w:rPr>
                <w:t xml:space="preserve"> (rozumianego jako </w:t>
              </w:r>
            </w:ins>
            <w:ins w:id="962" w:author="Lukasz Hawryluk" w:date="2016-01-11T10:49:00Z">
              <w:r w:rsidR="00BF202C">
                <w:rPr>
                  <w:sz w:val="20"/>
                  <w:szCs w:val="20"/>
                </w:rPr>
                <w:t xml:space="preserve">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ins>
            <w:ins w:id="963" w:author="Lukasz Hawryluk" w:date="2016-01-11T10:51:00Z">
              <w:r w:rsidR="00BF202C">
                <w:rPr>
                  <w:sz w:val="20"/>
                  <w:szCs w:val="20"/>
                </w:rPr>
                <w:t>)</w:t>
              </w:r>
            </w:ins>
            <w:ins w:id="964" w:author="Lukasz Hawryluk" w:date="2016-01-11T10:49:00Z">
              <w:r w:rsidR="00BF202C" w:rsidRPr="00BF202C">
                <w:rPr>
                  <w:sz w:val="20"/>
                  <w:szCs w:val="20"/>
                </w:rPr>
                <w:t xml:space="preserve"> </w:t>
              </w:r>
            </w:ins>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Wartość wyliczona przez system jest zaokrąglana zgodnie </w:t>
            </w:r>
            <w:ins w:id="965" w:author="Lukasz Hawryluk" w:date="2016-01-11T10:51:00Z">
              <w:r w:rsidR="00BF202C">
                <w:rPr>
                  <w:sz w:val="20"/>
                  <w:szCs w:val="20"/>
                </w:rPr>
                <w:br/>
              </w:r>
            </w:ins>
            <w:r w:rsidR="003D6E8F">
              <w:rPr>
                <w:sz w:val="20"/>
                <w:szCs w:val="20"/>
              </w:rPr>
              <w:t>z zasadami matematycznymi.</w:t>
            </w:r>
          </w:p>
          <w:p w:rsidR="00E435A9" w:rsidRPr="008B297B" w:rsidRDefault="00E769F4" w:rsidP="00041042">
            <w:pPr>
              <w:spacing w:before="120" w:after="120" w:line="360" w:lineRule="auto"/>
              <w:jc w:val="both"/>
              <w:rPr>
                <w:sz w:val="20"/>
                <w:szCs w:val="20"/>
              </w:rPr>
            </w:pPr>
            <w:r>
              <w:rPr>
                <w:sz w:val="20"/>
                <w:szCs w:val="20"/>
              </w:rPr>
              <w:t>Zwykle nie powinieneś</w:t>
            </w:r>
            <w:r w:rsidR="000C7CB7">
              <w:rPr>
                <w:sz w:val="20"/>
                <w:szCs w:val="20"/>
              </w:rPr>
              <w:t>/</w:t>
            </w:r>
            <w:proofErr w:type="spellStart"/>
            <w:r w:rsidR="000C7CB7">
              <w:rPr>
                <w:sz w:val="20"/>
                <w:szCs w:val="20"/>
              </w:rPr>
              <w:t>aś</w:t>
            </w:r>
            <w:proofErr w:type="spellEnd"/>
            <w:r>
              <w:rPr>
                <w:sz w:val="20"/>
                <w:szCs w:val="20"/>
              </w:rPr>
              <w:t xml:space="preserve"> zmieniać tej wartości.</w:t>
            </w:r>
            <w:r w:rsidR="003A3B89" w:rsidRPr="00A91D5E">
              <w:rPr>
                <w:sz w:val="20"/>
                <w:szCs w:val="20"/>
              </w:rPr>
              <w:t xml:space="preserve"> Jeżeli jednak </w:t>
            </w:r>
            <w:r>
              <w:rPr>
                <w:sz w:val="20"/>
                <w:szCs w:val="20"/>
              </w:rPr>
              <w:t>musisz</w:t>
            </w:r>
            <w:r w:rsidR="003A3B89" w:rsidRPr="00A91D5E">
              <w:rPr>
                <w:sz w:val="20"/>
                <w:szCs w:val="20"/>
              </w:rPr>
              <w:t xml:space="preserve"> </w:t>
            </w:r>
            <w:r>
              <w:rPr>
                <w:sz w:val="20"/>
                <w:szCs w:val="20"/>
              </w:rPr>
              <w:t xml:space="preserve">to </w:t>
            </w:r>
            <w:r w:rsidR="003A3B89" w:rsidRPr="00A91D5E">
              <w:rPr>
                <w:sz w:val="20"/>
                <w:szCs w:val="20"/>
              </w:rPr>
              <w:t xml:space="preserve">możesz ją edytować </w:t>
            </w:r>
            <w:r w:rsidR="003B0FB6">
              <w:rPr>
                <w:sz w:val="20"/>
                <w:szCs w:val="20"/>
              </w:rPr>
              <w:br/>
            </w:r>
            <w:r w:rsidR="003A3B89" w:rsidRPr="00A91D5E">
              <w:rPr>
                <w:sz w:val="20"/>
                <w:szCs w:val="20"/>
              </w:rPr>
              <w:t xml:space="preserve">(w szczególności w przypadku wniosku o płatność końcową, kiedy wartość wyliczona przez system powoduje przekroczenie wartości dofinansowania określonego w umowie o dofinansowanie dla </w:t>
            </w:r>
            <w:r w:rsidR="003A3B89">
              <w:rPr>
                <w:sz w:val="20"/>
                <w:szCs w:val="20"/>
              </w:rPr>
              <w:t xml:space="preserve">danej kombinacji </w:t>
            </w:r>
            <w:r w:rsidR="003A3B89">
              <w:rPr>
                <w:i/>
                <w:sz w:val="20"/>
                <w:szCs w:val="20"/>
              </w:rPr>
              <w:t>Kategoria kosztu / Nazwa kosztu</w:t>
            </w:r>
            <w:r w:rsidR="003A3B89"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919C04" wp14:editId="471B104E">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ins w:id="966" w:author="Lukasz Hawryluk" w:date="2016-01-14T13:31:00Z">
              <w:r w:rsidR="006960DE" w:rsidRPr="006960DE">
                <w:rPr>
                  <w:rFonts w:asciiTheme="minorHAnsi" w:hAnsiTheme="minorHAnsi" w:cstheme="minorHAnsi"/>
                  <w:i/>
                  <w:sz w:val="20"/>
                  <w:szCs w:val="20"/>
                  <w:rPrChange w:id="967" w:author="Lukasz Hawryluk" w:date="2016-01-14T13:31:00Z">
                    <w:rPr>
                      <w:rFonts w:asciiTheme="minorHAnsi" w:hAnsiTheme="minorHAnsi" w:cstheme="minorHAnsi"/>
                      <w:sz w:val="20"/>
                      <w:szCs w:val="20"/>
                    </w:rPr>
                  </w:rPrChange>
                </w:rPr>
                <w:t>D</w:t>
              </w:r>
            </w:ins>
            <w:del w:id="968" w:author="Lukasz Hawryluk" w:date="2016-01-14T13:31:00Z">
              <w:r w:rsidRPr="006960DE" w:rsidDel="006960DE">
                <w:rPr>
                  <w:rFonts w:asciiTheme="minorHAnsi" w:hAnsiTheme="minorHAnsi" w:cstheme="minorHAnsi"/>
                  <w:i/>
                  <w:sz w:val="20"/>
                  <w:szCs w:val="20"/>
                  <w:rPrChange w:id="969" w:author="Lukasz Hawryluk" w:date="2016-01-14T13:31:00Z">
                    <w:rPr>
                      <w:rFonts w:asciiTheme="minorHAnsi" w:hAnsiTheme="minorHAnsi" w:cstheme="minorHAnsi"/>
                      <w:sz w:val="20"/>
                      <w:szCs w:val="20"/>
                    </w:rPr>
                  </w:rPrChange>
                </w:rPr>
                <w:delText>d</w:delText>
              </w:r>
            </w:del>
            <w:r w:rsidRPr="006960DE">
              <w:rPr>
                <w:rFonts w:asciiTheme="minorHAnsi" w:hAnsiTheme="minorHAnsi" w:cstheme="minorHAnsi"/>
                <w:i/>
                <w:sz w:val="20"/>
                <w:szCs w:val="20"/>
                <w:rPrChange w:id="970" w:author="Lukasz Hawryluk" w:date="2016-01-14T13:31:00Z">
                  <w:rPr>
                    <w:rFonts w:asciiTheme="minorHAnsi" w:hAnsiTheme="minorHAnsi" w:cstheme="minorHAnsi"/>
                    <w:sz w:val="20"/>
                    <w:szCs w:val="20"/>
                  </w:rPr>
                </w:rPrChange>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44D6BC8" wp14:editId="592CC3A0">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Pr="007B2DD6" w:rsidRDefault="00E435A9"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2559C797" wp14:editId="004AA601">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lastRenderedPageBreak/>
              <w:drawing>
                <wp:inline distT="0" distB="0" distL="0" distR="0" wp14:anchorId="4ACF260A" wp14:editId="07F337E3">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8B3B0B2" wp14:editId="408E5D1A">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ins w:id="971" w:author="Lukasz Hawryluk" w:date="2016-01-14T10:09:00Z">
              <w:r>
                <w:rPr>
                  <w:rFonts w:asciiTheme="minorHAnsi" w:hAnsiTheme="minorHAnsi" w:cstheme="minorHAnsi"/>
                  <w:sz w:val="20"/>
                  <w:szCs w:val="20"/>
                </w:rPr>
                <w:t>Przykładowo, w</w:t>
              </w:r>
            </w:ins>
            <w:del w:id="972" w:author="Lukasz Hawryluk" w:date="2016-01-14T10:09:00Z">
              <w:r w:rsidR="00107C8B" w:rsidDel="00B904F3">
                <w:rPr>
                  <w:rFonts w:asciiTheme="minorHAnsi" w:hAnsiTheme="minorHAnsi" w:cstheme="minorHAnsi"/>
                  <w:sz w:val="20"/>
                  <w:szCs w:val="20"/>
                </w:rPr>
                <w:delText>W</w:delText>
              </w:r>
            </w:del>
            <w:r w:rsidR="00107C8B">
              <w:rPr>
                <w:rFonts w:asciiTheme="minorHAnsi" w:hAnsiTheme="minorHAnsi" w:cstheme="minorHAnsi"/>
                <w:sz w:val="20"/>
                <w:szCs w:val="20"/>
              </w:rPr>
              <w:t xml:space="preserve"> polu </w:t>
            </w:r>
            <w:del w:id="973" w:author="Lukasz Hawryluk" w:date="2016-01-14T10:09:00Z">
              <w:r w:rsidR="00107C8B" w:rsidDel="00B904F3">
                <w:rPr>
                  <w:rFonts w:asciiTheme="minorHAnsi" w:hAnsiTheme="minorHAnsi" w:cstheme="minorHAnsi"/>
                  <w:sz w:val="20"/>
                  <w:szCs w:val="20"/>
                </w:rPr>
                <w:delText>powinieneś</w:delText>
              </w:r>
              <w:r w:rsidR="000C7CB7" w:rsidDel="00B904F3">
                <w:rPr>
                  <w:rFonts w:asciiTheme="minorHAnsi" w:hAnsiTheme="minorHAnsi" w:cstheme="minorHAnsi"/>
                  <w:sz w:val="20"/>
                  <w:szCs w:val="20"/>
                </w:rPr>
                <w:delText>/aś</w:delText>
              </w:r>
            </w:del>
            <w:ins w:id="974" w:author="Lukasz Hawryluk" w:date="2016-01-14T10:09:00Z">
              <w:r>
                <w:rPr>
                  <w:rFonts w:asciiTheme="minorHAnsi" w:hAnsiTheme="minorHAnsi" w:cstheme="minorHAnsi"/>
                  <w:sz w:val="20"/>
                  <w:szCs w:val="20"/>
                </w:rPr>
                <w:t>możesz</w:t>
              </w:r>
            </w:ins>
            <w:r w:rsidR="00107C8B">
              <w:rPr>
                <w:rFonts w:asciiTheme="minorHAnsi" w:hAnsiTheme="minorHAnsi" w:cstheme="minorHAnsi"/>
                <w:sz w:val="20"/>
                <w:szCs w:val="20"/>
              </w:rPr>
              <w:t xml:space="preserve"> zamieścić informacje takie jak:</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sidRPr="00F21DC5">
              <w:rPr>
                <w:rFonts w:asciiTheme="minorHAnsi" w:hAnsiTheme="minorHAnsi" w:cstheme="minorHAnsi"/>
                <w:sz w:val="20"/>
                <w:szCs w:val="20"/>
              </w:rPr>
              <w:t xml:space="preserve"> takiego pomniejszenia,</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107C8B" w:rsidRPr="00F21DC5" w:rsidRDefault="00107C8B" w:rsidP="00F21DC5">
            <w:pPr>
              <w:pStyle w:val="Akapitzlist"/>
              <w:numPr>
                <w:ilvl w:val="0"/>
                <w:numId w:val="39"/>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0969061" wp14:editId="1B2D9C3A">
                  <wp:extent cx="3143250" cy="476250"/>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143250" cy="47625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E55647">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20946" w:rsidRDefault="00DC4795" w:rsidP="00F0209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noProof/>
                <w:lang w:eastAsia="pl-PL"/>
              </w:rPr>
              <w:drawing>
                <wp:inline distT="0" distB="0" distL="0" distR="0" wp14:anchorId="3FCF1F62" wp14:editId="07F3C2EE">
                  <wp:extent cx="247650" cy="257175"/>
                  <wp:effectExtent l="0" t="0" r="0" b="9525"/>
                  <wp:docPr id="433" name="Obraz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potwierdź import wybierając funkcję </w:t>
            </w:r>
            <w:r w:rsidRPr="00BE7E03">
              <w:rPr>
                <w:rFonts w:asciiTheme="minorHAnsi" w:hAnsiTheme="minorHAnsi" w:cstheme="minorHAnsi"/>
                <w:i/>
                <w:sz w:val="20"/>
              </w:rPr>
              <w:t>Załącz dokument</w:t>
            </w:r>
            <w:r w:rsidRPr="00604451">
              <w:rPr>
                <w:rFonts w:asciiTheme="minorHAnsi" w:hAnsiTheme="minorHAnsi" w:cstheme="minorHAnsi"/>
                <w:sz w:val="20"/>
              </w:rPr>
              <w:t xml:space="preserve"> </w:t>
            </w:r>
            <w:r>
              <w:rPr>
                <w:noProof/>
                <w:lang w:eastAsia="pl-PL"/>
              </w:rPr>
              <w:drawing>
                <wp:inline distT="0" distB="0" distL="0" distR="0" wp14:anchorId="2D89CD26" wp14:editId="1A8FF67C">
                  <wp:extent cx="266700" cy="276225"/>
                  <wp:effectExtent l="0" t="0" r="0" b="9525"/>
                  <wp:docPr id="441" name="Obraz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66700" cy="276225"/>
                          </a:xfrm>
                          <a:prstGeom prst="rect">
                            <a:avLst/>
                          </a:prstGeom>
                        </pic:spPr>
                      </pic:pic>
                    </a:graphicData>
                  </a:graphic>
                </wp:inline>
              </w:drawing>
            </w:r>
            <w:r w:rsidRPr="00604451">
              <w:rPr>
                <w:rFonts w:asciiTheme="minorHAnsi" w:hAnsiTheme="minorHAnsi" w:cstheme="minorHAnsi"/>
                <w:sz w:val="20"/>
              </w:rPr>
              <w:t>.</w:t>
            </w:r>
            <w:r>
              <w:rPr>
                <w:rFonts w:asciiTheme="minorHAnsi" w:hAnsiTheme="minorHAnsi" w:cstheme="minorHAnsi"/>
                <w:sz w:val="20"/>
              </w:rPr>
              <w:t xml:space="preserve"> </w:t>
            </w:r>
            <w:r w:rsidRPr="00604451">
              <w:rPr>
                <w:rFonts w:asciiTheme="minorHAnsi" w:hAnsiTheme="minorHAnsi" w:cstheme="minorHAnsi"/>
                <w:sz w:val="20"/>
              </w:rPr>
              <w:t>Po załączeniu dokumen</w:t>
            </w:r>
            <w:r>
              <w:rPr>
                <w:rFonts w:asciiTheme="minorHAnsi" w:hAnsiTheme="minorHAnsi" w:cstheme="minorHAnsi"/>
                <w:sz w:val="20"/>
              </w:rPr>
              <w:t>tu</w:t>
            </w:r>
            <w:r w:rsidRPr="00604451">
              <w:rPr>
                <w:rFonts w:asciiTheme="minorHAnsi" w:hAnsiTheme="minorHAnsi" w:cstheme="minorHAnsi"/>
                <w:sz w:val="20"/>
              </w:rPr>
              <w:t xml:space="preserve"> masz możliwość </w:t>
            </w:r>
            <w:r>
              <w:rPr>
                <w:rFonts w:asciiTheme="minorHAnsi" w:hAnsiTheme="minorHAnsi" w:cstheme="minorHAnsi"/>
                <w:sz w:val="20"/>
              </w:rPr>
              <w:t xml:space="preserve">jego </w:t>
            </w:r>
            <w:r w:rsidRPr="00604451">
              <w:rPr>
                <w:rFonts w:asciiTheme="minorHAnsi" w:hAnsiTheme="minorHAnsi" w:cstheme="minorHAnsi"/>
                <w:sz w:val="20"/>
              </w:rPr>
              <w:t xml:space="preserve">usunięcia </w:t>
            </w:r>
            <w:r>
              <w:rPr>
                <w:noProof/>
                <w:lang w:eastAsia="pl-PL"/>
              </w:rPr>
              <w:drawing>
                <wp:inline distT="0" distB="0" distL="0" distR="0" wp14:anchorId="1FEFB80F" wp14:editId="4A74D617">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295275" cy="323850"/>
                          </a:xfrm>
                          <a:prstGeom prst="rect">
                            <a:avLst/>
                          </a:prstGeom>
                        </pic:spPr>
                      </pic:pic>
                    </a:graphicData>
                  </a:graphic>
                </wp:inline>
              </w:drawing>
            </w:r>
            <w:r w:rsidRPr="00604451">
              <w:rPr>
                <w:rFonts w:asciiTheme="minorHAnsi" w:hAnsiTheme="minorHAnsi" w:cstheme="minorHAnsi"/>
                <w:sz w:val="20"/>
              </w:rPr>
              <w:t xml:space="preserve">oraz podglądu </w:t>
            </w:r>
            <w:r>
              <w:rPr>
                <w:noProof/>
                <w:lang w:eastAsia="pl-PL"/>
              </w:rPr>
              <w:drawing>
                <wp:inline distT="0" distB="0" distL="0" distR="0" wp14:anchorId="7F46047F" wp14:editId="3C277BAA">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975" w:name="_Toc440636658"/>
            <w:r w:rsidRPr="007B2DD6">
              <w:rPr>
                <w:rFonts w:asciiTheme="minorHAnsi" w:hAnsiTheme="minorHAnsi"/>
              </w:rPr>
              <w:lastRenderedPageBreak/>
              <w:t>WYDATKI ROZLICZANE RYCZAŁTOWO</w:t>
            </w:r>
            <w:bookmarkEnd w:id="975"/>
          </w:p>
        </w:tc>
      </w:tr>
      <w:tr w:rsidR="00E435A9" w:rsidRPr="007B2DD6" w:rsidTr="00A120B9">
        <w:tc>
          <w:tcPr>
            <w:tcW w:w="14254" w:type="dxa"/>
            <w:gridSpan w:val="11"/>
            <w:shd w:val="clear" w:color="auto" w:fill="auto"/>
          </w:tcPr>
          <w:p w:rsidR="00E435A9"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Wydatki w ramach projektu mogą być rozliczane za pomocą trzech rodzajów ryczałtu: stawek jednostkowych, kwot ryczałtowych oraz stawek ryczałtowych. Jeżeli zgodnie z Twoją umową rozliczasz wydatki za pomocą jednego z wyżej wymienionych ryczałtów</w:t>
            </w:r>
            <w:r w:rsidR="00DA0557">
              <w:rPr>
                <w:rFonts w:asciiTheme="minorHAnsi" w:hAnsiTheme="minorHAnsi"/>
                <w:sz w:val="20"/>
              </w:rPr>
              <w:t>,</w:t>
            </w:r>
            <w:r w:rsidR="00B305A6">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sidR="00B305A6">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51C00897" wp14:editId="4F166EE8">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855360" behindDoc="0" locked="0" layoutInCell="1" allowOverlap="1" wp14:anchorId="2AA9A342" wp14:editId="48E8E0CF">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57" o:spid="_x0000_s1026" style="position:absolute;margin-left:139.55pt;margin-top:62.25pt;width:19.65pt;height:19.0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29054A21" wp14:editId="4AF9A12A">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lastRenderedPageBreak/>
              <w:drawing>
                <wp:inline distT="0" distB="0" distL="0" distR="0" wp14:anchorId="65A8A58B" wp14:editId="11E3A4CF">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65364E79" wp14:editId="6F6D576A">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50BF6715" wp14:editId="59E267EB">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5DB993A9" wp14:editId="3362ACD0">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6B8C690C" wp14:editId="04A6E820">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1223C35C" wp14:editId="010A4896">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028F63C2" wp14:editId="51F2C4F8">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dofinansowanie.</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97B4BF9" wp14:editId="3A1E73F0">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ins w:id="976" w:author="Lukasz Hawryluk" w:date="2016-01-14T13:18:00Z">
              <w:r w:rsidR="004F1E34">
                <w:rPr>
                  <w:rFonts w:asciiTheme="minorHAnsi" w:hAnsiTheme="minorHAnsi"/>
                  <w:sz w:val="20"/>
                </w:rPr>
                <w:t>o</w:t>
              </w:r>
            </w:ins>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w całości wskaźniki które powinieneś</w:t>
            </w:r>
            <w:r w:rsidR="000C7CB7">
              <w:rPr>
                <w:rFonts w:asciiTheme="minorHAnsi" w:hAnsiTheme="minorHAnsi"/>
                <w:sz w:val="20"/>
              </w:rPr>
              <w:t>/</w:t>
            </w:r>
            <w:proofErr w:type="spellStart"/>
            <w:r w:rsidR="000C7CB7">
              <w:rPr>
                <w:rFonts w:asciiTheme="minorHAnsi" w:hAnsiTheme="minorHAnsi"/>
                <w:sz w:val="20"/>
              </w:rPr>
              <w:t>aś</w:t>
            </w:r>
            <w:proofErr w:type="spellEnd"/>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D5287EB" wp14:editId="22351206">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6C4DC2" w:rsidP="000C7CB7">
            <w:pPr>
              <w:spacing w:before="120" w:after="120" w:line="360" w:lineRule="auto"/>
              <w:jc w:val="both"/>
              <w:rPr>
                <w:rFonts w:asciiTheme="minorHAnsi" w:hAnsiTheme="minorHAnsi"/>
                <w:sz w:val="20"/>
              </w:rPr>
            </w:pPr>
            <w:r>
              <w:rPr>
                <w:sz w:val="20"/>
                <w:szCs w:val="20"/>
              </w:rPr>
              <w:t>Zwykle nie powinieneś</w:t>
            </w:r>
            <w:r w:rsidR="000C7CB7">
              <w:rPr>
                <w:sz w:val="20"/>
                <w:szCs w:val="20"/>
              </w:rPr>
              <w:t>/</w:t>
            </w:r>
            <w:proofErr w:type="spellStart"/>
            <w:r w:rsidR="000C7CB7">
              <w:rPr>
                <w:sz w:val="20"/>
                <w:szCs w:val="20"/>
              </w:rPr>
              <w:t>aś</w:t>
            </w:r>
            <w:proofErr w:type="spellEnd"/>
            <w:r>
              <w:rPr>
                <w:sz w:val="20"/>
                <w:szCs w:val="20"/>
              </w:rPr>
              <w:t xml:space="preserve"> zmieniać tej wartości.</w:t>
            </w:r>
            <w:r w:rsidRPr="00A91D5E">
              <w:rPr>
                <w:sz w:val="20"/>
                <w:szCs w:val="20"/>
              </w:rPr>
              <w:t xml:space="preserve"> </w:t>
            </w:r>
            <w:r w:rsidR="00B305A6">
              <w:rPr>
                <w:sz w:val="20"/>
                <w:szCs w:val="20"/>
              </w:rPr>
              <w:t xml:space="preserve">Jeżeli jednak </w:t>
            </w:r>
            <w:r>
              <w:rPr>
                <w:sz w:val="20"/>
                <w:szCs w:val="20"/>
              </w:rPr>
              <w:t>musisz to</w:t>
            </w:r>
            <w:r w:rsidR="00B305A6">
              <w:rPr>
                <w:sz w:val="20"/>
                <w:szCs w:val="20"/>
              </w:rPr>
              <w:t xml:space="preserve"> możesz ją edytować </w:t>
            </w:r>
            <w:r w:rsidR="000C7CB7">
              <w:rPr>
                <w:sz w:val="20"/>
                <w:szCs w:val="20"/>
              </w:rPr>
              <w:br/>
            </w:r>
            <w:r w:rsidR="00B305A6">
              <w:rPr>
                <w:sz w:val="20"/>
                <w:szCs w:val="20"/>
              </w:rPr>
              <w:t>(w szczególności</w:t>
            </w:r>
            <w:r w:rsidR="000C7CB7">
              <w:rPr>
                <w:sz w:val="20"/>
                <w:szCs w:val="20"/>
              </w:rPr>
              <w:t xml:space="preserve"> </w:t>
            </w:r>
            <w:r w:rsidR="00B305A6">
              <w:rPr>
                <w:sz w:val="20"/>
                <w:szCs w:val="20"/>
              </w:rPr>
              <w:t>w przypadku wniosku</w:t>
            </w:r>
            <w:r>
              <w:rPr>
                <w:sz w:val="20"/>
                <w:szCs w:val="20"/>
              </w:rPr>
              <w:t xml:space="preserve"> </w:t>
            </w:r>
            <w:r w:rsidR="00B305A6">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90126E0" wp14:editId="6C3D5024">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ins w:id="977" w:author="Lukasz Hawryluk" w:date="2016-01-14T13:31:00Z">
              <w:r w:rsidR="006960DE" w:rsidRPr="006960DE">
                <w:rPr>
                  <w:rFonts w:asciiTheme="minorHAnsi" w:hAnsiTheme="minorHAnsi" w:cstheme="minorHAnsi"/>
                  <w:i/>
                  <w:sz w:val="20"/>
                  <w:szCs w:val="20"/>
                  <w:rPrChange w:id="978" w:author="Lukasz Hawryluk" w:date="2016-01-14T13:31:00Z">
                    <w:rPr>
                      <w:rFonts w:asciiTheme="minorHAnsi" w:hAnsiTheme="minorHAnsi" w:cstheme="minorHAnsi"/>
                      <w:sz w:val="20"/>
                      <w:szCs w:val="20"/>
                    </w:rPr>
                  </w:rPrChange>
                </w:rPr>
                <w:t>D</w:t>
              </w:r>
            </w:ins>
            <w:del w:id="979" w:author="Lukasz Hawryluk" w:date="2016-01-14T13:31:00Z">
              <w:r w:rsidRPr="006960DE" w:rsidDel="006960DE">
                <w:rPr>
                  <w:rFonts w:asciiTheme="minorHAnsi" w:hAnsiTheme="minorHAnsi" w:cstheme="minorHAnsi"/>
                  <w:i/>
                  <w:sz w:val="20"/>
                  <w:szCs w:val="20"/>
                  <w:rPrChange w:id="980" w:author="Lukasz Hawryluk" w:date="2016-01-14T13:31:00Z">
                    <w:rPr>
                      <w:rFonts w:asciiTheme="minorHAnsi" w:hAnsiTheme="minorHAnsi" w:cstheme="minorHAnsi"/>
                      <w:sz w:val="20"/>
                      <w:szCs w:val="20"/>
                    </w:rPr>
                  </w:rPrChange>
                </w:rPr>
                <w:delText>d</w:delText>
              </w:r>
            </w:del>
            <w:r w:rsidRPr="006960DE">
              <w:rPr>
                <w:rFonts w:asciiTheme="minorHAnsi" w:hAnsiTheme="minorHAnsi" w:cstheme="minorHAnsi"/>
                <w:i/>
                <w:sz w:val="20"/>
                <w:szCs w:val="20"/>
                <w:rPrChange w:id="981" w:author="Lukasz Hawryluk" w:date="2016-01-14T13:31:00Z">
                  <w:rPr>
                    <w:rFonts w:asciiTheme="minorHAnsi" w:hAnsiTheme="minorHAnsi" w:cstheme="minorHAnsi"/>
                    <w:sz w:val="20"/>
                    <w:szCs w:val="20"/>
                  </w:rPr>
                </w:rPrChange>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07385D15" wp14:editId="1857A69A">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759F2FB8" wp14:editId="76F69483">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CAC4A5E" wp14:editId="28ADDDD4">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w:t>
            </w:r>
            <w:proofErr w:type="spellStart"/>
            <w:r w:rsidR="000C7CB7">
              <w:rPr>
                <w:rFonts w:asciiTheme="minorHAnsi" w:hAnsiTheme="minorHAnsi" w:cstheme="minorHAnsi"/>
                <w:sz w:val="20"/>
                <w:szCs w:val="20"/>
              </w:rPr>
              <w:t>aś</w:t>
            </w:r>
            <w:proofErr w:type="spellEnd"/>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w:t>
            </w:r>
            <w:proofErr w:type="spellStart"/>
            <w:r w:rsidR="00304201">
              <w:rPr>
                <w:rFonts w:asciiTheme="minorHAnsi" w:hAnsiTheme="minorHAnsi" w:cstheme="minorHAnsi"/>
                <w:sz w:val="20"/>
                <w:szCs w:val="20"/>
              </w:rPr>
              <w:t>aś</w:t>
            </w:r>
            <w:proofErr w:type="spellEnd"/>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82" w:name="_Toc440636659"/>
            <w:r w:rsidRPr="007B2DD6">
              <w:rPr>
                <w:rFonts w:asciiTheme="minorHAnsi" w:hAnsiTheme="minorHAnsi"/>
              </w:rPr>
              <w:t>ZWROTY/KOREKTY</w:t>
            </w:r>
            <w:bookmarkEnd w:id="982"/>
          </w:p>
        </w:tc>
      </w:tr>
      <w:tr w:rsidR="00E435A9" w:rsidRPr="007B2DD6" w:rsidTr="00A120B9">
        <w:tc>
          <w:tcPr>
            <w:tcW w:w="14254" w:type="dxa"/>
            <w:gridSpan w:val="11"/>
            <w:shd w:val="clear" w:color="auto" w:fill="auto"/>
          </w:tcPr>
          <w:p w:rsidR="00822A8B"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822A8B">
              <w:rPr>
                <w:sz w:val="20"/>
              </w:rPr>
              <w:t xml:space="preserve">. W tabeli Postęp finansowy wykazywane są wartości narastająco, które wyliczane są automatycznie przez system. Jeżeli we wcześniej złożonych wnioskach </w:t>
            </w:r>
            <w:r w:rsidR="006C4DC2">
              <w:rPr>
                <w:sz w:val="20"/>
              </w:rPr>
              <w:t>źle przypisałeś</w:t>
            </w:r>
            <w:r w:rsidR="000C7CB7">
              <w:rPr>
                <w:sz w:val="20"/>
              </w:rPr>
              <w:t>/</w:t>
            </w:r>
            <w:proofErr w:type="spellStart"/>
            <w:r w:rsidR="000C7CB7">
              <w:rPr>
                <w:sz w:val="20"/>
              </w:rPr>
              <w:t>aś</w:t>
            </w:r>
            <w:proofErr w:type="spellEnd"/>
            <w:r w:rsidR="00822A8B">
              <w:rPr>
                <w:sz w:val="20"/>
              </w:rPr>
              <w:t xml:space="preserve"> wydat</w:t>
            </w:r>
            <w:r w:rsidR="006C4DC2">
              <w:rPr>
                <w:sz w:val="20"/>
              </w:rPr>
              <w:t>e</w:t>
            </w:r>
            <w:r w:rsidR="00822A8B">
              <w:rPr>
                <w:sz w:val="20"/>
              </w:rPr>
              <w:t>k do zadania, kategorii kosztów, kategorii podlegającej limitom lub błędnie przypisałeś</w:t>
            </w:r>
            <w:r w:rsidR="000C7CB7">
              <w:rPr>
                <w:sz w:val="20"/>
              </w:rPr>
              <w:t>/</w:t>
            </w:r>
            <w:proofErr w:type="spellStart"/>
            <w:r w:rsidR="000C7CB7">
              <w:rPr>
                <w:sz w:val="20"/>
              </w:rPr>
              <w:t>aś</w:t>
            </w:r>
            <w:proofErr w:type="spellEnd"/>
            <w:r w:rsidR="00822A8B">
              <w:rPr>
                <w:sz w:val="20"/>
              </w:rPr>
              <w:t xml:space="preserve"> kwotę wydatku, konieczne może być dokonanie odpowiedniej korekty </w:t>
            </w:r>
            <w:r w:rsidR="004A4743">
              <w:rPr>
                <w:sz w:val="20"/>
              </w:rPr>
              <w:br/>
            </w:r>
            <w:r w:rsidR="00822A8B">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822A8B" w:rsidRDefault="00AD06A3" w:rsidP="00822A8B">
            <w:pPr>
              <w:spacing w:before="120" w:after="120" w:line="360" w:lineRule="auto"/>
              <w:jc w:val="both"/>
              <w:rPr>
                <w:sz w:val="20"/>
              </w:rPr>
            </w:pPr>
            <w:r>
              <w:rPr>
                <w:rFonts w:asciiTheme="minorHAnsi" w:hAnsiTheme="minorHAnsi"/>
                <w:sz w:val="20"/>
              </w:rPr>
              <w:t xml:space="preserve">Wartości wpisane bez znaku „-” powiększą kwoty narastająco. </w:t>
            </w:r>
            <w:r w:rsidR="00822A8B">
              <w:rPr>
                <w:sz w:val="20"/>
              </w:rPr>
              <w:t xml:space="preserve">Ponadto jeżeli </w:t>
            </w:r>
            <w:r w:rsidR="000C303C">
              <w:rPr>
                <w:sz w:val="20"/>
              </w:rPr>
              <w:t>we wcześniejszych wnioskach o płatność</w:t>
            </w:r>
            <w:r w:rsidR="008425FD">
              <w:rPr>
                <w:sz w:val="20"/>
              </w:rPr>
              <w:t xml:space="preserve"> rozliczyłeś</w:t>
            </w:r>
            <w:r w:rsidR="000C7CB7">
              <w:rPr>
                <w:sz w:val="20"/>
              </w:rPr>
              <w:t>/</w:t>
            </w:r>
            <w:proofErr w:type="spellStart"/>
            <w:r w:rsidR="000C7CB7">
              <w:rPr>
                <w:sz w:val="20"/>
              </w:rPr>
              <w:t>aś</w:t>
            </w:r>
            <w:proofErr w:type="spellEnd"/>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Pr="007B2DD6" w:rsidRDefault="00822A8B" w:rsidP="00822A8B">
            <w:pPr>
              <w:spacing w:before="120" w:after="120" w:line="360" w:lineRule="auto"/>
              <w:jc w:val="both"/>
              <w:rPr>
                <w:rFonts w:asciiTheme="minorHAnsi" w:hAnsiTheme="minorHAnsi"/>
                <w:sz w:val="20"/>
              </w:rPr>
            </w:pPr>
            <w:r>
              <w:rPr>
                <w:sz w:val="20"/>
              </w:rPr>
              <w:t>Jeżeli masz wątpliwości co do zasadności rejestrowania pozycji w tej tabeli skontaktuj się z opiekunem Twojego projektu.</w:t>
            </w: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3123D43A" wp14:editId="4691701D">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5486E778" wp14:editId="566AC5C0">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59314AD0" wp14:editId="530FF543">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2640F42B" wp14:editId="24E3CD85">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2502E1F" wp14:editId="69064E0D">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E435A9" w:rsidRPr="007B2DD6" w:rsidRDefault="00822A8B" w:rsidP="00DF7BB0">
            <w:pPr>
              <w:spacing w:before="120" w:after="120" w:line="360" w:lineRule="auto"/>
              <w:jc w:val="both"/>
              <w:rPr>
                <w:rFonts w:asciiTheme="minorHAnsi" w:hAnsiTheme="minorHAnsi"/>
                <w:sz w:val="20"/>
              </w:rPr>
            </w:pPr>
            <w:r>
              <w:rPr>
                <w:sz w:val="20"/>
              </w:rPr>
              <w:t xml:space="preserve">Jeżeli wystąpiły okoliczności skutkujące koniecznością zarejestrowania pomniejszenia w kwotach narastająco w tabeli </w:t>
            </w:r>
            <w:r w:rsidRPr="00822A8B">
              <w:rPr>
                <w:i/>
                <w:sz w:val="20"/>
              </w:rPr>
              <w:t>Postęp finansowy</w:t>
            </w:r>
            <w:r>
              <w:rPr>
                <w:sz w:val="20"/>
              </w:rPr>
              <w:t>, w tym polu wskaż numer wniosku o płatność, w którym dane powinny być skorygowane.</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lastRenderedPageBreak/>
              <w:drawing>
                <wp:inline distT="0" distB="0" distL="0" distR="0" wp14:anchorId="31ED2D0E" wp14:editId="72E62DE0">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822A8B" w:rsidP="00822A8B">
            <w:pPr>
              <w:spacing w:before="120" w:after="120" w:line="360" w:lineRule="auto"/>
              <w:jc w:val="both"/>
              <w:rPr>
                <w:rFonts w:asciiTheme="minorHAnsi" w:hAnsiTheme="minorHAnsi"/>
                <w:sz w:val="20"/>
              </w:rPr>
            </w:pPr>
            <w:r>
              <w:rPr>
                <w:sz w:val="20"/>
              </w:rPr>
              <w:t>W tym polu wybierz  Zadanie, w którym chcesz skorygować dane.</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037AE8A2" wp14:editId="1D3B44E1">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00339F" w:rsidP="00005968">
            <w:pPr>
              <w:spacing w:before="120" w:after="120" w:line="360" w:lineRule="auto"/>
              <w:jc w:val="both"/>
              <w:rPr>
                <w:rFonts w:asciiTheme="minorHAnsi" w:hAnsiTheme="minorHAnsi"/>
                <w:sz w:val="20"/>
              </w:rPr>
            </w:pPr>
            <w:r>
              <w:rPr>
                <w:sz w:val="20"/>
              </w:rPr>
              <w:t>Jeżeli w poprzednim polu wybrałeś</w:t>
            </w:r>
            <w:r w:rsidR="000C7CB7">
              <w:rPr>
                <w:sz w:val="20"/>
              </w:rPr>
              <w:t>/</w:t>
            </w:r>
            <w:proofErr w:type="spellStart"/>
            <w:r w:rsidR="000C7CB7">
              <w:rPr>
                <w:sz w:val="20"/>
              </w:rPr>
              <w:t>aś</w:t>
            </w:r>
            <w:proofErr w:type="spellEnd"/>
            <w:r>
              <w:rPr>
                <w:sz w:val="20"/>
              </w:rPr>
              <w:t xml:space="preserve"> zadanie, które zgodnie z </w:t>
            </w:r>
            <w:r w:rsidR="00005968">
              <w:rPr>
                <w:sz w:val="20"/>
              </w:rPr>
              <w:t xml:space="preserve">umową </w:t>
            </w:r>
            <w:r>
              <w:rPr>
                <w:sz w:val="20"/>
              </w:rPr>
              <w:t xml:space="preserve">o dofinansowanie jest rozliczane </w:t>
            </w:r>
            <w:r w:rsidR="00B8314B">
              <w:rPr>
                <w:sz w:val="20"/>
              </w:rPr>
              <w:br/>
            </w:r>
            <w:r>
              <w:rPr>
                <w:sz w:val="20"/>
              </w:rPr>
              <w:t xml:space="preserve">za pomocą wydatków rzeczywiście poniesionych w tym polu wybierz kombinację </w:t>
            </w:r>
            <w:r w:rsidRPr="004D5393">
              <w:rPr>
                <w:i/>
                <w:sz w:val="20"/>
              </w:rPr>
              <w:t>Kategorii kosztów – Nazwy kosztu</w:t>
            </w:r>
            <w:r>
              <w:rPr>
                <w:sz w:val="20"/>
              </w:rPr>
              <w:t xml:space="preserve">, która wymaga korekty. W przypadku konieczności skorygowania </w:t>
            </w:r>
            <w:r w:rsidR="004D5393">
              <w:rPr>
                <w:sz w:val="20"/>
              </w:rPr>
              <w:t xml:space="preserve">wydatków rozliczanych ryczałtowo </w:t>
            </w:r>
            <w:r>
              <w:rPr>
                <w:sz w:val="20"/>
              </w:rPr>
              <w:t xml:space="preserve">w tym polu wybierz </w:t>
            </w:r>
            <w:r w:rsidR="004D5393">
              <w:rPr>
                <w:sz w:val="20"/>
              </w:rPr>
              <w:t xml:space="preserve">odpowiednią </w:t>
            </w:r>
            <w:r w:rsidR="004D5393" w:rsidRPr="004D5393">
              <w:rPr>
                <w:i/>
                <w:sz w:val="20"/>
              </w:rPr>
              <w:t>Nazwę ryczałtu</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5CE1DCB" wp14:editId="4F59B51C">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drawing>
                <wp:inline distT="0" distB="0" distL="0" distR="0" wp14:anchorId="3F85CE23" wp14:editId="0B41DBD3">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Jeżeli składasz wniosek o płatność w ramach projektu współfinansowanego z Europejskiego Funduszu </w:t>
            </w:r>
            <w:r w:rsidR="00820278">
              <w:rPr>
                <w:rFonts w:asciiTheme="minorHAnsi" w:hAnsiTheme="minorHAnsi"/>
                <w:sz w:val="20"/>
              </w:rPr>
              <w:t xml:space="preserve">Rozwoju </w:t>
            </w:r>
            <w:r w:rsidR="00282143">
              <w:rPr>
                <w:rFonts w:asciiTheme="minorHAnsi" w:hAnsiTheme="minorHAnsi"/>
                <w:sz w:val="20"/>
              </w:rPr>
              <w:t>R</w:t>
            </w:r>
            <w:r w:rsidR="00820278">
              <w:rPr>
                <w:rFonts w:asciiTheme="minorHAnsi" w:hAnsiTheme="minorHAnsi"/>
                <w:sz w:val="20"/>
              </w:rPr>
              <w:t>egionalnego</w:t>
            </w:r>
            <w:r w:rsidR="00282143">
              <w:rPr>
                <w:rFonts w:asciiTheme="minorHAnsi" w:hAnsiTheme="minorHAnsi"/>
                <w:sz w:val="20"/>
              </w:rPr>
              <w:t xml:space="preserve">, </w:t>
            </w:r>
            <w:r>
              <w:rPr>
                <w:rFonts w:asciiTheme="minorHAnsi" w:hAnsiTheme="minorHAnsi"/>
                <w:sz w:val="20"/>
              </w:rPr>
              <w:t xml:space="preserve">w tym polu wpisz wartość wydatków ogółem (zarówno kwalifikowalnych jak </w:t>
            </w:r>
            <w:r w:rsidR="00B8314B">
              <w:rPr>
                <w:rFonts w:asciiTheme="minorHAnsi" w:hAnsiTheme="minorHAnsi"/>
                <w:sz w:val="20"/>
              </w:rPr>
              <w:br/>
            </w:r>
            <w:r>
              <w:rPr>
                <w:rFonts w:asciiTheme="minorHAnsi" w:hAnsiTheme="minorHAnsi"/>
                <w:sz w:val="20"/>
              </w:rPr>
              <w:t xml:space="preserve">i niekwalifikowalnych), o którą chcesz skorygować wybrane </w:t>
            </w:r>
            <w:r w:rsidRPr="00DA14CD">
              <w:rPr>
                <w:rFonts w:asciiTheme="minorHAnsi" w:hAnsiTheme="minorHAnsi"/>
                <w:i/>
                <w:sz w:val="20"/>
              </w:rPr>
              <w:t>Zad</w:t>
            </w:r>
            <w:r w:rsidR="005332CC">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923176" w:rsidP="00820278">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050331">
              <w:rPr>
                <w:rFonts w:asciiTheme="minorHAnsi" w:hAnsiTheme="minorHAnsi"/>
                <w:sz w:val="20"/>
              </w:rPr>
              <w:t xml:space="preserve">skorygowane </w:t>
            </w:r>
            <w:r>
              <w:rPr>
                <w:rFonts w:asciiTheme="minorHAnsi" w:hAnsiTheme="minorHAnsi"/>
                <w:sz w:val="20"/>
              </w:rPr>
              <w:lastRenderedPageBreak/>
              <w:t>zostaną wydatki ogółem narastająco dla wybranej pozycji budżetu Twojego projektu.</w:t>
            </w:r>
          </w:p>
          <w:p w:rsidR="00820278" w:rsidRDefault="0013548A" w:rsidP="00820278">
            <w:pPr>
              <w:spacing w:before="120" w:after="120" w:line="360" w:lineRule="auto"/>
              <w:jc w:val="both"/>
              <w:rPr>
                <w:rFonts w:asciiTheme="minorHAnsi" w:hAnsiTheme="minorHAnsi"/>
                <w:sz w:val="20"/>
              </w:rPr>
            </w:pPr>
            <w:r>
              <w:rPr>
                <w:rFonts w:asciiTheme="minorHAnsi" w:hAnsiTheme="minorHAnsi"/>
                <w:sz w:val="20"/>
              </w:rPr>
              <w:t>P</w:t>
            </w:r>
            <w:r w:rsidRPr="0013548A">
              <w:rPr>
                <w:rFonts w:asciiTheme="minorHAnsi" w:hAnsiTheme="minorHAnsi"/>
                <w:sz w:val="20"/>
              </w:rPr>
              <w:t>ole to jest niedostępne w przypadku wniosków o płatność rejestrowanych dla projektów dofinansowywanych z Europejskiego Funduszu Społecznego.</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89AEF96" wp14:editId="6AE647B3">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zostaną wydatki kwalifikowalne narastająco dla wybranej pozycji budżetu Twojego projektu.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5981C2" wp14:editId="47D3C053">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tym polu wpisz wartość dofinansowania, o którą chcesz skorygować wybrane </w:t>
            </w:r>
            <w:r w:rsidRPr="00DA14CD">
              <w:rPr>
                <w:rFonts w:asciiTheme="minorHAnsi" w:hAnsiTheme="minorHAnsi"/>
                <w:i/>
                <w:sz w:val="20"/>
              </w:rPr>
              <w:t>Zad</w:t>
            </w:r>
            <w:r w:rsidR="00820278">
              <w:rPr>
                <w:rFonts w:asciiTheme="minorHAnsi" w:hAnsiTheme="minorHAnsi"/>
                <w:i/>
                <w:sz w:val="20"/>
              </w:rPr>
              <w:t>a</w:t>
            </w:r>
            <w:r w:rsidRPr="00DA14CD">
              <w:rPr>
                <w:rFonts w:asciiTheme="minorHAnsi" w:hAnsiTheme="minorHAnsi"/>
                <w:i/>
                <w:sz w:val="20"/>
              </w:rPr>
              <w:t>nie</w:t>
            </w:r>
            <w:r>
              <w:rPr>
                <w:rFonts w:asciiTheme="minorHAnsi" w:hAnsiTheme="minorHAnsi"/>
                <w:sz w:val="20"/>
              </w:rPr>
              <w:t xml:space="preserve"> i kombinację </w:t>
            </w:r>
            <w:r w:rsidRPr="00DA14CD">
              <w:rPr>
                <w:rFonts w:asciiTheme="minorHAnsi" w:hAnsiTheme="minorHAnsi"/>
                <w:i/>
                <w:sz w:val="20"/>
              </w:rPr>
              <w:t>Kategorii kosztów - Nazwy kosztu</w:t>
            </w:r>
            <w:r>
              <w:rPr>
                <w:rFonts w:asciiTheme="minorHAnsi" w:hAnsiTheme="minorHAnsi"/>
                <w:sz w:val="20"/>
              </w:rPr>
              <w:t xml:space="preserve"> lub </w:t>
            </w:r>
            <w:r w:rsidRPr="00DA14CD">
              <w:rPr>
                <w:rFonts w:asciiTheme="minorHAnsi" w:hAnsiTheme="minorHAnsi"/>
                <w:i/>
                <w:sz w:val="20"/>
              </w:rPr>
              <w:t>Nazwę ryczałtu</w:t>
            </w:r>
            <w:r>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DA14CD" w:rsidP="008937D5">
            <w:pPr>
              <w:spacing w:before="120" w:after="120" w:line="360" w:lineRule="auto"/>
              <w:jc w:val="both"/>
              <w:rPr>
                <w:rFonts w:asciiTheme="minorHAnsi" w:hAnsiTheme="minorHAnsi"/>
                <w:sz w:val="20"/>
              </w:rPr>
            </w:pPr>
            <w:r>
              <w:rPr>
                <w:rFonts w:asciiTheme="minorHAnsi" w:hAnsiTheme="minorHAnsi"/>
                <w:sz w:val="20"/>
              </w:rPr>
              <w:t xml:space="preserve">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Pr>
                <w:rFonts w:asciiTheme="minorHAnsi" w:hAnsiTheme="minorHAnsi"/>
                <w:i/>
                <w:sz w:val="20"/>
              </w:rPr>
              <w:t xml:space="preserve"> </w:t>
            </w:r>
            <w:r>
              <w:rPr>
                <w:rFonts w:asciiTheme="minorHAnsi" w:hAnsiTheme="minorHAnsi"/>
                <w:sz w:val="20"/>
              </w:rPr>
              <w:t xml:space="preserve">o podaną wartość </w:t>
            </w:r>
            <w:r w:rsidR="008937D5">
              <w:rPr>
                <w:rFonts w:asciiTheme="minorHAnsi" w:hAnsiTheme="minorHAnsi"/>
                <w:sz w:val="20"/>
              </w:rPr>
              <w:t xml:space="preserve">skorygowane </w:t>
            </w:r>
            <w:r>
              <w:rPr>
                <w:rFonts w:asciiTheme="minorHAnsi" w:hAnsiTheme="minorHAnsi"/>
                <w:sz w:val="20"/>
              </w:rPr>
              <w:t>zostanie dofinansowanie narastająco dla wybranej pozycji budżetu Twojego projektu.</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2186099E" wp14:editId="2E2BC798">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820278">
            <w:pPr>
              <w:spacing w:before="120" w:after="120" w:line="360" w:lineRule="auto"/>
              <w:jc w:val="both"/>
              <w:rPr>
                <w:rFonts w:asciiTheme="minorHAnsi" w:hAnsiTheme="minorHAnsi"/>
                <w:sz w:val="20"/>
              </w:rPr>
            </w:pPr>
            <w:r>
              <w:rPr>
                <w:rFonts w:asciiTheme="minorHAnsi" w:hAnsiTheme="minorHAnsi"/>
                <w:sz w:val="20"/>
              </w:rPr>
              <w:t xml:space="preserve"> Jeżeli w korygowanym dokumencie księgowym lub pozycji dotyczącej ryczałtu w wybranym przez Ciebie wniosku o płatność błędnie przypisałeś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kwotę wydatku w ramach określonego limitu i wymaga ona korekty w tym polu możesz wybrać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3" type="#_x0000_t75" style="width:132.7pt;height:36.75pt" o:ole="">
                  <v:imagedata r:id="rId182" o:title=""/>
                </v:shape>
                <o:OLEObject Type="Embed" ProgID="PBrush" ShapeID="_x0000_i1043" DrawAspect="Content" ObjectID="_1514378551" r:id="rId183"/>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636A8A" w:rsidP="00AD06A3">
            <w:pPr>
              <w:spacing w:before="120" w:after="120" w:line="360" w:lineRule="auto"/>
              <w:jc w:val="both"/>
              <w:rPr>
                <w:rFonts w:asciiTheme="minorHAnsi" w:hAnsiTheme="minorHAnsi"/>
                <w:sz w:val="20"/>
              </w:rPr>
            </w:pPr>
            <w:r>
              <w:rPr>
                <w:rFonts w:asciiTheme="minorHAnsi" w:hAnsiTheme="minorHAnsi"/>
                <w:sz w:val="20"/>
              </w:rPr>
              <w:t>W wyniku wprowadzonych zmian</w:t>
            </w:r>
            <w:r w:rsidR="003D143D">
              <w:rPr>
                <w:rFonts w:asciiTheme="minorHAnsi" w:hAnsiTheme="minorHAnsi"/>
                <w:sz w:val="20"/>
              </w:rPr>
              <w:t>,</w:t>
            </w:r>
            <w:r w:rsidR="00AD06A3">
              <w:rPr>
                <w:rFonts w:asciiTheme="minorHAnsi" w:hAnsiTheme="minorHAnsi"/>
                <w:sz w:val="20"/>
              </w:rPr>
              <w:t xml:space="preserve"> </w:t>
            </w:r>
            <w:r w:rsidR="003D143D">
              <w:rPr>
                <w:rFonts w:asciiTheme="minorHAnsi" w:hAnsiTheme="minorHAnsi"/>
                <w:sz w:val="20"/>
              </w:rPr>
              <w:t xml:space="preserve">wydatki kwalifikowalne </w:t>
            </w:r>
            <w:r>
              <w:rPr>
                <w:rFonts w:asciiTheme="minorHAnsi" w:hAnsiTheme="minorHAnsi"/>
                <w:sz w:val="20"/>
              </w:rPr>
              <w:t>w</w:t>
            </w:r>
            <w:r w:rsidR="0001588F" w:rsidRPr="0001588F">
              <w:rPr>
                <w:rFonts w:asciiTheme="minorHAnsi" w:hAnsiTheme="minorHAnsi"/>
                <w:sz w:val="20"/>
              </w:rPr>
              <w:t xml:space="preserve"> tabeli Postęp finansowy wypełnianego przez Ciebie wniosku o płatność </w:t>
            </w:r>
            <w:r w:rsidR="0001588F">
              <w:rPr>
                <w:rFonts w:asciiTheme="minorHAnsi" w:hAnsiTheme="minorHAnsi"/>
                <w:sz w:val="20"/>
              </w:rPr>
              <w:t>zostaną</w:t>
            </w:r>
            <w:r w:rsidR="0001588F" w:rsidRPr="0001588F">
              <w:rPr>
                <w:rFonts w:asciiTheme="minorHAnsi" w:hAnsiTheme="minorHAnsi"/>
                <w:sz w:val="20"/>
              </w:rPr>
              <w:t xml:space="preserve"> </w:t>
            </w:r>
            <w:r w:rsidR="008937D5">
              <w:rPr>
                <w:rFonts w:asciiTheme="minorHAnsi" w:hAnsiTheme="minorHAnsi"/>
                <w:sz w:val="20"/>
              </w:rPr>
              <w:t xml:space="preserve">skorygowane </w:t>
            </w:r>
            <w:r w:rsidRPr="0001588F">
              <w:rPr>
                <w:rFonts w:asciiTheme="minorHAnsi" w:hAnsiTheme="minorHAnsi"/>
                <w:sz w:val="20"/>
              </w:rPr>
              <w:t>o pod</w:t>
            </w:r>
            <w:r>
              <w:rPr>
                <w:rFonts w:asciiTheme="minorHAnsi" w:hAnsiTheme="minorHAnsi"/>
                <w:sz w:val="20"/>
              </w:rPr>
              <w:t xml:space="preserve">aną wartość </w:t>
            </w:r>
            <w:r w:rsidR="003D143D">
              <w:rPr>
                <w:rFonts w:asciiTheme="minorHAnsi" w:hAnsiTheme="minorHAnsi"/>
                <w:sz w:val="20"/>
              </w:rPr>
              <w:t xml:space="preserve">- </w:t>
            </w:r>
            <w:r w:rsidR="0001588F" w:rsidRPr="0001588F">
              <w:rPr>
                <w:rFonts w:asciiTheme="minorHAnsi" w:hAnsiTheme="minorHAnsi"/>
                <w:sz w:val="20"/>
              </w:rPr>
              <w:t xml:space="preserve">narastająco dla wybranej </w:t>
            </w:r>
            <w:r w:rsidR="0001588F">
              <w:rPr>
                <w:rFonts w:asciiTheme="minorHAnsi" w:hAnsiTheme="minorHAnsi"/>
                <w:sz w:val="20"/>
              </w:rPr>
              <w:t>kategorii podlegającej limitom</w:t>
            </w:r>
            <w:r w:rsidR="0001588F" w:rsidRPr="0001588F">
              <w:rPr>
                <w:rFonts w:asciiTheme="minorHAnsi" w:hAnsiTheme="minorHAnsi"/>
                <w:sz w:val="20"/>
              </w:rPr>
              <w:t>.</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094D9D9" wp14:editId="49764C8C">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ins w:id="983" w:author="Lukasz Hawryluk" w:date="2016-01-14T13:31:00Z">
              <w:r w:rsidR="006960DE" w:rsidRPr="006960DE">
                <w:rPr>
                  <w:rFonts w:asciiTheme="minorHAnsi" w:hAnsiTheme="minorHAnsi"/>
                  <w:i/>
                  <w:sz w:val="20"/>
                  <w:rPrChange w:id="984" w:author="Lukasz Hawryluk" w:date="2016-01-14T13:31:00Z">
                    <w:rPr>
                      <w:rFonts w:asciiTheme="minorHAnsi" w:hAnsiTheme="minorHAnsi"/>
                      <w:sz w:val="20"/>
                    </w:rPr>
                  </w:rPrChange>
                </w:rPr>
                <w:t>D</w:t>
              </w:r>
            </w:ins>
            <w:del w:id="985" w:author="Lukasz Hawryluk" w:date="2016-01-14T13:31:00Z">
              <w:r w:rsidRPr="006960DE" w:rsidDel="006960DE">
                <w:rPr>
                  <w:rFonts w:asciiTheme="minorHAnsi" w:hAnsiTheme="minorHAnsi"/>
                  <w:i/>
                  <w:sz w:val="20"/>
                  <w:rPrChange w:id="986" w:author="Lukasz Hawryluk" w:date="2016-01-14T13:31:00Z">
                    <w:rPr>
                      <w:rFonts w:asciiTheme="minorHAnsi" w:hAnsiTheme="minorHAnsi"/>
                      <w:sz w:val="20"/>
                    </w:rPr>
                  </w:rPrChange>
                </w:rPr>
                <w:delText>d</w:delText>
              </w:r>
            </w:del>
            <w:r w:rsidRPr="006960DE">
              <w:rPr>
                <w:rFonts w:asciiTheme="minorHAnsi" w:hAnsiTheme="minorHAnsi"/>
                <w:i/>
                <w:sz w:val="20"/>
                <w:rPrChange w:id="987" w:author="Lukasz Hawryluk" w:date="2016-01-14T13:31:00Z">
                  <w:rPr>
                    <w:rFonts w:asciiTheme="minorHAnsi" w:hAnsiTheme="minorHAnsi"/>
                    <w:sz w:val="20"/>
                  </w:rPr>
                </w:rPrChange>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5A637438" wp14:editId="346E6E9F">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 xml:space="preserve">Po dodaniu więcej niż jednej kategorii wydatków dostępna jest funkcja usunięcia </w:t>
            </w:r>
            <w:r>
              <w:rPr>
                <w:noProof/>
                <w:lang w:eastAsia="pl-PL"/>
              </w:rPr>
              <w:drawing>
                <wp:inline distT="0" distB="0" distL="0" distR="0" wp14:anchorId="0B96A148" wp14:editId="2CB600A1">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D42E02D" wp14:editId="699F0752">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 xml:space="preserve">polu krótko uzasadnij konieczność dokonania rejestrowanej korekty.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988" w:name="_Toc440636660"/>
            <w:r w:rsidRPr="007B2DD6">
              <w:rPr>
                <w:rFonts w:asciiTheme="minorHAnsi" w:hAnsiTheme="minorHAnsi"/>
              </w:rPr>
              <w:lastRenderedPageBreak/>
              <w:t>ŹRÓDŁA FINANSOWANIA WYDATKÓW</w:t>
            </w:r>
            <w:bookmarkEnd w:id="988"/>
          </w:p>
        </w:tc>
      </w:tr>
      <w:tr w:rsidR="00E435A9" w:rsidRPr="007B2DD6" w:rsidTr="00A120B9">
        <w:tc>
          <w:tcPr>
            <w:tcW w:w="14254" w:type="dxa"/>
            <w:gridSpan w:val="11"/>
            <w:shd w:val="clear" w:color="auto" w:fill="auto"/>
          </w:tcPr>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Dane w tabeli powinny obrazować sytuację, jaka będzie miała miejsce po dokonaniu refundacji wydatków poniesionych. 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Del="00967D5E" w:rsidRDefault="003B0FB6" w:rsidP="00207AFF">
            <w:pPr>
              <w:spacing w:before="120" w:after="120" w:line="360" w:lineRule="auto"/>
              <w:jc w:val="both"/>
              <w:rPr>
                <w:del w:id="989" w:author="Lukasz Hawryluk" w:date="2016-01-11T11:12:00Z"/>
                <w:rFonts w:asciiTheme="minorHAnsi" w:hAnsiTheme="minorHAnsi"/>
                <w:sz w:val="20"/>
                <w:szCs w:val="20"/>
              </w:rPr>
            </w:pPr>
          </w:p>
          <w:p w:rsidR="003B0FB6" w:rsidDel="00967D5E" w:rsidRDefault="003B0FB6" w:rsidP="00207AFF">
            <w:pPr>
              <w:spacing w:before="120" w:after="120" w:line="360" w:lineRule="auto"/>
              <w:jc w:val="both"/>
              <w:rPr>
                <w:del w:id="990" w:author="Lukasz Hawryluk" w:date="2016-01-11T11:12:00Z"/>
                <w:rFonts w:asciiTheme="minorHAnsi" w:hAnsiTheme="minorHAnsi"/>
                <w:sz w:val="20"/>
                <w:szCs w:val="20"/>
              </w:rPr>
            </w:pP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 xml:space="preserve">budżet </w:t>
            </w:r>
            <w:proofErr w:type="spellStart"/>
            <w:r w:rsidRPr="00F21DC5">
              <w:rPr>
                <w:rFonts w:asciiTheme="minorHAnsi" w:hAnsiTheme="minorHAnsi"/>
                <w:i/>
                <w:sz w:val="20"/>
                <w:szCs w:val="20"/>
              </w:rPr>
              <w:t>jst</w:t>
            </w:r>
            <w:proofErr w:type="spellEnd"/>
            <w:r w:rsidRPr="00F21DC5">
              <w:rPr>
                <w:rFonts w:asciiTheme="minorHAnsi" w:hAnsiTheme="minorHAnsi"/>
                <w:i/>
                <w:sz w:val="20"/>
                <w:szCs w:val="20"/>
              </w:rPr>
              <w:t xml:space="preserv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w:t>
            </w:r>
            <w:r w:rsidR="00402000">
              <w:rPr>
                <w:rFonts w:asciiTheme="minorHAnsi" w:hAnsiTheme="minorHAnsi"/>
                <w:sz w:val="20"/>
                <w:szCs w:val="20"/>
              </w:rPr>
              <w:lastRenderedPageBreak/>
              <w:t xml:space="preserve">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drawing>
                <wp:inline distT="0" distB="0" distL="0" distR="0" wp14:anchorId="14E8C0FD" wp14:editId="4040687A">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8980906" cy="2590389"/>
                          </a:xfrm>
                          <a:prstGeom prst="rect">
                            <a:avLst/>
                          </a:prstGeom>
                        </pic:spPr>
                      </pic:pic>
                    </a:graphicData>
                  </a:graphic>
                </wp:inline>
              </w:drawing>
            </w:r>
          </w:p>
          <w:p w:rsidR="00E435A9" w:rsidRPr="007B2DD6" w:rsidRDefault="00E435A9" w:rsidP="001D5E5A">
            <w:pPr>
              <w:spacing w:before="120" w:after="120" w:line="360" w:lineRule="auto"/>
              <w:jc w:val="both"/>
              <w:rPr>
                <w:rFonts w:asciiTheme="minorHAnsi" w:hAnsiTheme="minorHAnsi"/>
                <w:sz w:val="20"/>
              </w:rPr>
            </w:pPr>
            <w:r w:rsidRPr="008A1A38">
              <w:rPr>
                <w:rFonts w:asciiTheme="minorHAnsi" w:hAnsiTheme="minorHAnsi"/>
                <w:sz w:val="20"/>
                <w:szCs w:val="20"/>
              </w:rPr>
              <w:t>W przypadku projektów finansowanych z Europejskiego Funduszu Społecznego, tabela jest zmodyfikowana</w:t>
            </w:r>
            <w:r w:rsidR="00EB58D5">
              <w:rPr>
                <w:rFonts w:asciiTheme="minorHAnsi" w:hAnsiTheme="minorHAnsi"/>
                <w:sz w:val="20"/>
                <w:szCs w:val="20"/>
              </w:rPr>
              <w:t xml:space="preserve"> (nie ma kolumny </w:t>
            </w:r>
            <w:r w:rsidR="00EB58D5" w:rsidRPr="00DD3646">
              <w:rPr>
                <w:rFonts w:asciiTheme="minorHAnsi" w:hAnsiTheme="minorHAnsi"/>
                <w:i/>
                <w:sz w:val="20"/>
                <w:szCs w:val="20"/>
              </w:rPr>
              <w:t>Wydatki ogółem</w:t>
            </w:r>
            <w:r w:rsidR="00EB58D5">
              <w:rPr>
                <w:rFonts w:asciiTheme="minorHAnsi" w:hAnsiTheme="minorHAnsi"/>
                <w:sz w:val="20"/>
                <w:szCs w:val="20"/>
              </w:rPr>
              <w:t>)</w:t>
            </w:r>
            <w:r w:rsidRPr="008A1A38">
              <w:rPr>
                <w:rFonts w:asciiTheme="minorHAnsi" w:hAnsiTheme="minorHAnsi"/>
                <w:sz w:val="20"/>
                <w:szCs w:val="20"/>
              </w:rPr>
              <w:t>; system dodatkowo wprowadza wiersz</w:t>
            </w:r>
            <w:r w:rsidR="0023011F">
              <w:rPr>
                <w:rFonts w:asciiTheme="minorHAnsi" w:hAnsiTheme="minorHAnsi"/>
                <w:sz w:val="20"/>
                <w:szCs w:val="20"/>
              </w:rPr>
              <w:t>e</w:t>
            </w:r>
            <w:r w:rsidRPr="008A1A38">
              <w:rPr>
                <w:rFonts w:asciiTheme="minorHAnsi" w:hAnsiTheme="minorHAnsi"/>
                <w:sz w:val="20"/>
                <w:szCs w:val="20"/>
              </w:rPr>
              <w:t xml:space="preserve"> związane z funduszami celowymi</w:t>
            </w:r>
            <w:r w:rsidR="00921BF3">
              <w:rPr>
                <w:rFonts w:asciiTheme="minorHAnsi" w:hAnsiTheme="minorHAnsi"/>
                <w:sz w:val="20"/>
                <w:szCs w:val="20"/>
              </w:rPr>
              <w:t xml:space="preserve">, takimi jak Fundusz Pracy czy Państwowy Fundusz Rehabilitacji Osób </w:t>
            </w:r>
            <w:r w:rsidR="00AD06A3">
              <w:rPr>
                <w:rFonts w:asciiTheme="minorHAnsi" w:hAnsiTheme="minorHAnsi"/>
                <w:sz w:val="20"/>
                <w:szCs w:val="20"/>
              </w:rPr>
              <w:t>Niepełnosprawnych</w:t>
            </w:r>
            <w:r w:rsidRPr="008A1A38">
              <w:rPr>
                <w:rFonts w:asciiTheme="minorHAnsi" w:hAnsiTheme="minorHAnsi"/>
                <w:sz w:val="20"/>
                <w:szCs w:val="20"/>
              </w:rPr>
              <w:t>.</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91" w:name="_Toc440636661"/>
            <w:r w:rsidRPr="007B2DD6">
              <w:rPr>
                <w:rFonts w:asciiTheme="minorHAnsi" w:hAnsiTheme="minorHAnsi"/>
              </w:rPr>
              <w:lastRenderedPageBreak/>
              <w:t>ROZLICZENIE ZALICZEK</w:t>
            </w:r>
            <w:bookmarkEnd w:id="991"/>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01F4DD80" wp14:editId="29E22E6D">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4" type="#_x0000_t75" style="width:281.15pt;height:15pt" o:ole="">
                  <v:imagedata r:id="rId189" o:title=""/>
                </v:shape>
                <o:OLEObject Type="Embed" ProgID="PBrush" ShapeID="_x0000_i1044" DrawAspect="Content" ObjectID="_1514378552" r:id="rId190"/>
              </w:object>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w wyniku realizacji projektu</w:t>
            </w:r>
            <w:r w:rsidRPr="00566093">
              <w:rPr>
                <w:rFonts w:asciiTheme="minorHAnsi" w:hAnsiTheme="minorHAnsi"/>
                <w:sz w:val="20"/>
              </w:rPr>
              <w:t xml:space="preserve">. </w:t>
            </w:r>
            <w:r>
              <w:rPr>
                <w:rFonts w:asciiTheme="minorHAnsi" w:hAnsiTheme="minorHAnsi"/>
                <w:sz w:val="20"/>
              </w:rPr>
              <w:t xml:space="preserve">Jeżeli </w:t>
            </w:r>
            <w:r w:rsidR="00F479A2">
              <w:rPr>
                <w:rFonts w:asciiTheme="minorHAnsi" w:hAnsiTheme="minorHAnsi"/>
                <w:sz w:val="20"/>
              </w:rPr>
              <w:br/>
            </w:r>
            <w:r>
              <w:rPr>
                <w:rFonts w:asciiTheme="minorHAnsi" w:hAnsiTheme="minorHAnsi"/>
                <w:sz w:val="20"/>
              </w:rPr>
              <w:lastRenderedPageBreak/>
              <w:t>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51BC48B" wp14:editId="754FFB22">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środków przekazanych w formie zaliczki i konieczny był ich zwrot, wskaż łączną kwotę zwróconych zaliczek. Jeżeli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1862441C" wp14:editId="0CDBAA49">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5" type="#_x0000_t75" style="width:234.05pt;height:14.25pt" o:ole="">
                  <v:imagedata r:id="rId193" o:title=""/>
                </v:shape>
                <o:OLEObject Type="Embed" ProgID="PBrush" ShapeID="_x0000_i1045" DrawAspect="Content" ObjectID="_1514378553" r:id="rId194"/>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6" type="#_x0000_t75" style="width:208.5pt;height:11.25pt" o:ole="">
                  <v:imagedata r:id="rId195" o:title=""/>
                </v:shape>
                <o:OLEObject Type="Embed" ProgID="PBrush" ShapeID="_x0000_i1046" DrawAspect="Content" ObjectID="_1514378554" r:id="rId196"/>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7" type="#_x0000_t75" style="width:97.45pt;height:14.25pt" o:ole="">
                  <v:imagedata r:id="rId197" o:title=""/>
                </v:shape>
                <o:OLEObject Type="Embed" ProgID="PBrush" ShapeID="_x0000_i1047" DrawAspect="Content" ObjectID="_1514378555"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8" type="#_x0000_t75" style="width:186pt;height:14.25pt" o:ole="">
                  <v:imagedata r:id="rId199" o:title=""/>
                </v:shape>
                <o:OLEObject Type="Embed" ProgID="PBrush" ShapeID="_x0000_i1048" DrawAspect="Content" ObjectID="_1514378556" r:id="rId200"/>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lastRenderedPageBreak/>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49" type="#_x0000_t75" style="width:274.45pt;height:19.5pt" o:ole="">
                  <v:imagedata r:id="rId201" o:title=""/>
                </v:shape>
                <o:OLEObject Type="Embed" ProgID="PBrush" ShapeID="_x0000_i1049" DrawAspect="Content" ObjectID="_1514378557" r:id="rId202"/>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92" w:name="_Toc440636662"/>
            <w:r w:rsidRPr="007B2DD6">
              <w:rPr>
                <w:rFonts w:asciiTheme="minorHAnsi" w:hAnsiTheme="minorHAnsi"/>
              </w:rPr>
              <w:t>POSTĘP FINANSOWY</w:t>
            </w:r>
            <w:bookmarkEnd w:id="992"/>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ona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62206A44" wp14:editId="109991F1">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93" w:name="_Toc440636663"/>
            <w:r w:rsidRPr="007B2DD6">
              <w:rPr>
                <w:rFonts w:asciiTheme="minorHAnsi" w:hAnsiTheme="minorHAnsi"/>
              </w:rPr>
              <w:lastRenderedPageBreak/>
              <w:t>DOCHÓD</w:t>
            </w:r>
            <w:bookmarkEnd w:id="993"/>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przygotowaniem terenu pod inwestycję (dochód ze sprzedaży złomu uzyskany w trakcie rozbiórki budynku bądź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6E8078DB" wp14:editId="51A94D23">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670120FD" wp14:editId="315B6B9E">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B3C60D8" wp14:editId="765C0D24">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w:t>
            </w:r>
            <w:proofErr w:type="spellStart"/>
            <w:r w:rsidR="000C7CB7">
              <w:rPr>
                <w:rFonts w:asciiTheme="minorHAnsi" w:hAnsiTheme="minorHAnsi"/>
                <w:sz w:val="20"/>
              </w:rPr>
              <w:t>aś</w:t>
            </w:r>
            <w:proofErr w:type="spellEnd"/>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447113A4" wp14:editId="410B5444">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6AAC9ECD" wp14:editId="7B55001A">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94" w:name="_Toc440636664"/>
            <w:r w:rsidRPr="007B2DD6">
              <w:rPr>
                <w:rFonts w:asciiTheme="minorHAnsi" w:hAnsiTheme="minorHAnsi"/>
              </w:rPr>
              <w:t>INFORMACJE</w:t>
            </w:r>
            <w:bookmarkEnd w:id="994"/>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w:t>
            </w:r>
            <w:proofErr w:type="spellStart"/>
            <w:r w:rsidR="000C7CB7">
              <w:rPr>
                <w:rFonts w:asciiTheme="minorHAnsi" w:hAnsiTheme="minorHAnsi"/>
                <w:sz w:val="20"/>
              </w:rPr>
              <w:t>aś</w:t>
            </w:r>
            <w:proofErr w:type="spellEnd"/>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845120" behindDoc="0" locked="0" layoutInCell="1" allowOverlap="1" wp14:anchorId="06F1D94A" wp14:editId="07299878">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97" o:spid="_x0000_s1026" style="position:absolute;margin-left:6.45pt;margin-top:80.1pt;width:14.55pt;height:14.45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61CAE9FD" wp14:editId="407F8A2B">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w:t>
            </w:r>
            <w:proofErr w:type="spellStart"/>
            <w:r w:rsidRPr="007B2DD6">
              <w:rPr>
                <w:rFonts w:asciiTheme="minorHAnsi" w:hAnsiTheme="minorHAnsi"/>
                <w:sz w:val="20"/>
              </w:rPr>
              <w:t>checkboxa</w:t>
            </w:r>
            <w:proofErr w:type="spellEnd"/>
            <w:r w:rsidRPr="007B2DD6">
              <w:rPr>
                <w:rFonts w:asciiTheme="minorHAnsi" w:hAnsiTheme="minorHAnsi"/>
                <w:sz w:val="20"/>
              </w:rPr>
              <w:t xml:space="preserve">),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7E465BD" wp14:editId="102006DD">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995" w:name="_Toc440636665"/>
            <w:r w:rsidRPr="007B2DD6">
              <w:rPr>
                <w:rFonts w:asciiTheme="minorHAnsi" w:hAnsiTheme="minorHAnsi"/>
              </w:rPr>
              <w:t>ZAŁĄCZNIKI</w:t>
            </w:r>
            <w:bookmarkEnd w:id="995"/>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lastRenderedPageBreak/>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E435A9"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846144" behindDoc="0" locked="0" layoutInCell="1" allowOverlap="1" wp14:anchorId="37B401DC" wp14:editId="0FB829E5">
                      <wp:simplePos x="0" y="0"/>
                      <wp:positionH relativeFrom="column">
                        <wp:posOffset>102870</wp:posOffset>
                      </wp:positionH>
                      <wp:positionV relativeFrom="paragraph">
                        <wp:posOffset>662305</wp:posOffset>
                      </wp:positionV>
                      <wp:extent cx="184826" cy="183569"/>
                      <wp:effectExtent l="0" t="0" r="24765" b="26035"/>
                      <wp:wrapNone/>
                      <wp:docPr id="206" name="Prostokąt zaokrąglony 206"/>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06" o:spid="_x0000_s1026" style="position:absolute;margin-left:8.1pt;margin-top:52.15pt;width:14.55pt;height:14.4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" filled="f" strokecolor="#c0504d [3205]" strokeweight="2pt"/>
                  </w:pict>
                </mc:Fallback>
              </mc:AlternateContent>
            </w:r>
            <w:r w:rsidRPr="007B2DD6">
              <w:rPr>
                <w:rFonts w:asciiTheme="minorHAnsi" w:hAnsiTheme="minorHAnsi"/>
                <w:noProof/>
                <w:lang w:eastAsia="pl-PL"/>
              </w:rPr>
              <w:t xml:space="preserve"> </w:t>
            </w:r>
            <w:r w:rsidR="0022078B">
              <w:rPr>
                <w:noProof/>
                <w:lang w:eastAsia="pl-PL"/>
              </w:rPr>
              <w:drawing>
                <wp:inline distT="0" distB="0" distL="0" distR="0" wp14:anchorId="272BE8EB" wp14:editId="5A935816">
                  <wp:extent cx="5972810" cy="1646555"/>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64655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61A7203A" wp14:editId="638C41E9">
                  <wp:extent cx="247650" cy="257175"/>
                  <wp:effectExtent l="0" t="0" r="0" b="9525"/>
                  <wp:docPr id="209" name="Obraz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47650" cy="257175"/>
                          </a:xfrm>
                          <a:prstGeom prst="rect">
                            <a:avLst/>
                          </a:prstGeom>
                        </pic:spPr>
                      </pic:pic>
                    </a:graphicData>
                  </a:graphic>
                </wp:inline>
              </w:drawing>
            </w:r>
          </w:p>
          <w:p w:rsidR="00E435A9" w:rsidRPr="007B2DD6"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 xml:space="preserve">Załącz dokument </w:t>
            </w:r>
            <w:r w:rsidRPr="007B2DD6">
              <w:rPr>
                <w:rFonts w:asciiTheme="minorHAnsi" w:hAnsiTheme="minorHAnsi"/>
                <w:noProof/>
                <w:lang w:eastAsia="pl-PL"/>
              </w:rPr>
              <w:drawing>
                <wp:inline distT="0" distB="0" distL="0" distR="0" wp14:anchorId="16C9769E" wp14:editId="49D83F40">
                  <wp:extent cx="266700" cy="276225"/>
                  <wp:effectExtent l="0" t="0" r="0" b="9525"/>
                  <wp:docPr id="210" name="Obraz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66700" cy="276225"/>
                          </a:xfrm>
                          <a:prstGeom prst="rect">
                            <a:avLst/>
                          </a:prstGeom>
                        </pic:spPr>
                      </pic:pic>
                    </a:graphicData>
                  </a:graphic>
                </wp:inline>
              </w:drawing>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t xml:space="preserve">Potwierdź charakter załączonych dokumentów wybierając </w:t>
            </w:r>
            <w:proofErr w:type="spellStart"/>
            <w:r w:rsidRPr="007B2DD6">
              <w:rPr>
                <w:rFonts w:asciiTheme="minorHAnsi" w:hAnsiTheme="minorHAnsi"/>
                <w:sz w:val="20"/>
              </w:rPr>
              <w:t>checkbox</w:t>
            </w:r>
            <w:proofErr w:type="spellEnd"/>
            <w:r w:rsidRPr="007B2DD6">
              <w:rPr>
                <w:rFonts w:asciiTheme="minorHAnsi" w:hAnsiTheme="minorHAnsi"/>
                <w:sz w:val="20"/>
              </w:rPr>
              <w:t xml:space="preserve">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2207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07FF4867" wp14:editId="67895C33">
                  <wp:extent cx="5972810" cy="1866265"/>
                  <wp:effectExtent l="0" t="0" r="8890" b="635"/>
                  <wp:docPr id="218" name="Obraz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186626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1BA306FE" wp14:editId="584FF86B">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25593" cy="233113"/>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0EF9F8EA" wp14:editId="26CEECE5">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284001" cy="257377"/>
                          </a:xfrm>
                          <a:prstGeom prst="rect">
                            <a:avLst/>
                          </a:prstGeom>
                        </pic:spPr>
                      </pic:pic>
                    </a:graphicData>
                  </a:graphic>
                </wp:inline>
              </w:drawing>
            </w:r>
          </w:p>
          <w:p w:rsidR="00E435A9" w:rsidRPr="00B8314B" w:rsidRDefault="00E435A9" w:rsidP="00B8314B">
            <w:pPr>
              <w:pStyle w:val="Akapitzlist"/>
              <w:numPr>
                <w:ilvl w:val="0"/>
                <w:numId w:val="26"/>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6B62D665" wp14:editId="49C7CC4A">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22078B" w:rsidP="0012710E">
            <w:pPr>
              <w:spacing w:before="120" w:after="120" w:line="360" w:lineRule="auto"/>
              <w:rPr>
                <w:rFonts w:asciiTheme="minorHAnsi" w:hAnsiTheme="minorHAnsi"/>
                <w:noProof/>
                <w:lang w:eastAsia="pl-PL"/>
              </w:rPr>
            </w:pPr>
            <w:r>
              <w:rPr>
                <w:noProof/>
                <w:lang w:eastAsia="pl-PL"/>
              </w:rPr>
              <w:drawing>
                <wp:inline distT="0" distB="0" distL="0" distR="0" wp14:anchorId="10F5066E" wp14:editId="230471BF">
                  <wp:extent cx="5972810" cy="1643380"/>
                  <wp:effectExtent l="0" t="0" r="8890" b="0"/>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72810" cy="164338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2207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7C8C604F" wp14:editId="3057B22F">
                  <wp:extent cx="5972810" cy="1651000"/>
                  <wp:effectExtent l="0" t="0" r="8890" b="635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72810" cy="165100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996" w:name="_Toc440636666"/>
      <w:r w:rsidRPr="007B2DD6">
        <w:rPr>
          <w:rFonts w:asciiTheme="minorHAnsi" w:hAnsiTheme="minorHAnsi"/>
          <w:color w:val="2A2F69"/>
        </w:rPr>
        <w:t>Obsługa wniosku</w:t>
      </w:r>
      <w:bookmarkEnd w:id="996"/>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997" w:name="_Toc440636667"/>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997"/>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2F5B75BD" wp14:editId="62C0A422">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716096" behindDoc="0" locked="0" layoutInCell="1" allowOverlap="1" wp14:anchorId="13658957" wp14:editId="3952920B">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0" o:spid="_x0000_s1026" style="position:absolute;margin-left:148.7pt;margin-top:7.15pt;width:19.7pt;height:16.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2FB975C1" wp14:editId="78E74B12">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5C37E933" wp14:editId="67FA2683">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4841349" cy="2150452"/>
                    </a:xfrm>
                    <a:prstGeom prst="rect">
                      <a:avLst/>
                    </a:prstGeom>
                  </pic:spPr>
                </pic:pic>
              </a:graphicData>
            </a:graphic>
          </wp:inline>
        </w:drawing>
      </w:r>
    </w:p>
    <w:p w:rsidR="00D701B2" w:rsidRPr="007B2DD6"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bądź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304AB4">
        <w:rPr>
          <w:rFonts w:asciiTheme="minorHAnsi" w:hAnsiTheme="minorHAnsi"/>
          <w:sz w:val="20"/>
        </w:rPr>
        <w:t>W</w:t>
      </w:r>
      <w:r w:rsidR="002007D5" w:rsidRPr="007B2DD6">
        <w:rPr>
          <w:rFonts w:asciiTheme="minorHAnsi" w:hAnsiTheme="minorHAnsi"/>
          <w:sz w:val="20"/>
        </w:rPr>
        <w:t xml:space="preserve">skazując pozycję </w:t>
      </w:r>
      <w:r>
        <w:rPr>
          <w:rFonts w:asciiTheme="minorHAnsi" w:hAnsiTheme="minorHAnsi"/>
          <w:sz w:val="20"/>
        </w:rPr>
        <w:br/>
      </w:r>
      <w:r w:rsidR="002007D5" w:rsidRPr="007B2DD6">
        <w:rPr>
          <w:rFonts w:asciiTheme="minorHAnsi" w:hAnsiTheme="minorHAnsi"/>
          <w:sz w:val="20"/>
        </w:rPr>
        <w:t>w tej tabeli</w:t>
      </w:r>
      <w:r w:rsidR="00F479A2">
        <w:rPr>
          <w:rFonts w:asciiTheme="minorHAnsi" w:hAnsiTheme="minorHAnsi"/>
          <w:sz w:val="20"/>
        </w:rPr>
        <w:t xml:space="preserve"> w kolumnie </w:t>
      </w:r>
      <w:r w:rsidR="00F479A2">
        <w:rPr>
          <w:rFonts w:asciiTheme="minorHAnsi" w:hAnsiTheme="minorHAnsi"/>
          <w:i/>
          <w:sz w:val="20"/>
        </w:rPr>
        <w:t>Opis</w:t>
      </w:r>
      <w:r w:rsidR="002007D5" w:rsidRPr="007B2DD6">
        <w:rPr>
          <w:rFonts w:asciiTheme="minorHAnsi" w:hAnsiTheme="minorHAnsi"/>
          <w:sz w:val="20"/>
        </w:rPr>
        <w:t xml:space="preserve">, </w:t>
      </w:r>
      <w:r w:rsidR="00304AB4">
        <w:rPr>
          <w:rFonts w:asciiTheme="minorHAnsi" w:hAnsiTheme="minorHAnsi"/>
          <w:sz w:val="20"/>
        </w:rPr>
        <w:t xml:space="preserve">możesz </w:t>
      </w:r>
      <w:r w:rsidR="002007D5"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02A45965" wp14:editId="76061715">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998" w:name="_Toc440636668"/>
      <w:r w:rsidRPr="007B2DD6">
        <w:rPr>
          <w:rFonts w:asciiTheme="minorHAnsi" w:hAnsiTheme="minorHAnsi"/>
          <w:color w:val="2A2F69"/>
        </w:rPr>
        <w:lastRenderedPageBreak/>
        <w:t xml:space="preserve">Złożenie </w:t>
      </w:r>
      <w:r w:rsidR="00F43A17" w:rsidRPr="007B2DD6">
        <w:rPr>
          <w:rFonts w:asciiTheme="minorHAnsi" w:hAnsiTheme="minorHAnsi"/>
          <w:color w:val="2A2F69"/>
        </w:rPr>
        <w:t>wniosku</w:t>
      </w:r>
      <w:bookmarkEnd w:id="998"/>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62B084F4" wp14:editId="28E96D04">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718144" behindDoc="0" locked="0" layoutInCell="1" allowOverlap="1" wp14:anchorId="1E080D45" wp14:editId="35F1C93D">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25" o:spid="_x0000_s1026" style="position:absolute;margin-left:130.2pt;margin-top:6.75pt;width:26.2pt;height:21.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17C1F358" wp14:editId="06A123B4">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7876013" cy="3196962"/>
                    </a:xfrm>
                    <a:prstGeom prst="rect">
                      <a:avLst/>
                    </a:prstGeom>
                  </pic:spPr>
                </pic:pic>
              </a:graphicData>
            </a:graphic>
          </wp:inline>
        </w:drawing>
      </w:r>
    </w:p>
    <w:p w:rsidR="00F43A17" w:rsidRPr="007B2DD6" w:rsidRDefault="00B6513E" w:rsidP="00F43A17">
      <w:pPr>
        <w:jc w:val="both"/>
        <w:rPr>
          <w:rFonts w:asciiTheme="minorHAnsi" w:hAnsiTheme="minorHAnsi"/>
          <w:sz w:val="20"/>
        </w:rPr>
      </w:pPr>
      <w:r>
        <w:rPr>
          <w:rFonts w:asciiTheme="minorHAnsi" w:hAnsiTheme="minorHAnsi"/>
          <w:sz w:val="20"/>
        </w:rPr>
        <w:t>Gdy wybierzesz</w:t>
      </w:r>
      <w:r w:rsidR="003E4E15" w:rsidRPr="007B2DD6">
        <w:rPr>
          <w:rFonts w:asciiTheme="minorHAnsi" w:hAnsiTheme="minorHAnsi"/>
          <w:sz w:val="20"/>
        </w:rPr>
        <w:t xml:space="preserve"> t</w:t>
      </w:r>
      <w:r>
        <w:rPr>
          <w:rFonts w:asciiTheme="minorHAnsi" w:hAnsiTheme="minorHAnsi"/>
          <w:sz w:val="20"/>
        </w:rPr>
        <w:t>ę</w:t>
      </w:r>
      <w:r w:rsidR="003E4E15" w:rsidRPr="007B2DD6">
        <w:rPr>
          <w:rFonts w:asciiTheme="minorHAnsi" w:hAnsiTheme="minorHAnsi"/>
          <w:sz w:val="20"/>
        </w:rPr>
        <w:t xml:space="preserve"> funkcj</w:t>
      </w:r>
      <w:r>
        <w:rPr>
          <w:rFonts w:asciiTheme="minorHAnsi" w:hAnsiTheme="minorHAnsi"/>
          <w:sz w:val="20"/>
        </w:rPr>
        <w:t>ę</w:t>
      </w:r>
      <w:r w:rsidR="003E4E15" w:rsidRPr="007B2DD6">
        <w:rPr>
          <w:rFonts w:asciiTheme="minorHAnsi" w:hAnsiTheme="minorHAnsi"/>
          <w:sz w:val="20"/>
        </w:rPr>
        <w:t xml:space="preserve">, </w:t>
      </w:r>
      <w:r w:rsidR="004D4B1F">
        <w:rPr>
          <w:rFonts w:asciiTheme="minorHAnsi" w:hAnsiTheme="minorHAnsi"/>
          <w:sz w:val="20"/>
        </w:rPr>
        <w:t>SL2014</w:t>
      </w:r>
      <w:r w:rsidR="00C60DD4" w:rsidRPr="007B2DD6">
        <w:rPr>
          <w:rFonts w:asciiTheme="minorHAnsi" w:hAnsiTheme="minorHAnsi"/>
          <w:sz w:val="20"/>
        </w:rPr>
        <w:t xml:space="preserve"> </w:t>
      </w:r>
      <w:r>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ins w:id="999" w:author="Lukasz Hawryluk" w:date="2016-01-14T13:20:00Z"/>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del w:id="1000" w:author="Lukasz Hawryluk" w:date="2015-11-25T16:12:00Z">
        <w:r w:rsidR="004D4B1F" w:rsidDel="00E130A1">
          <w:rPr>
            <w:rFonts w:asciiTheme="minorHAnsi" w:eastAsia="Calibri" w:hAnsiTheme="minorHAnsi"/>
            <w:sz w:val="20"/>
            <w:szCs w:val="22"/>
            <w:lang w:eastAsia="en-US"/>
          </w:rPr>
          <w:delText>SL2014</w:delText>
        </w:r>
        <w:r w:rsidR="000B644E" w:rsidRPr="007B2DD6" w:rsidDel="00E130A1">
          <w:rPr>
            <w:rFonts w:asciiTheme="minorHAnsi" w:eastAsia="Calibri" w:hAnsiTheme="minorHAnsi"/>
            <w:sz w:val="20"/>
            <w:szCs w:val="22"/>
            <w:lang w:eastAsia="en-US"/>
          </w:rPr>
          <w:delText xml:space="preserve">a </w:delText>
        </w:r>
      </w:del>
      <w:ins w:id="1001" w:author="Lukasz Hawryluk" w:date="2015-11-25T16:12:00Z">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ins>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w:t>
      </w:r>
      <w:proofErr w:type="spellStart"/>
      <w:r w:rsidR="000B644E" w:rsidRPr="007B2DD6">
        <w:rPr>
          <w:rFonts w:asciiTheme="minorHAnsi" w:eastAsia="Calibri" w:hAnsiTheme="minorHAnsi"/>
          <w:sz w:val="20"/>
          <w:szCs w:val="22"/>
          <w:lang w:eastAsia="en-US"/>
        </w:rPr>
        <w:t>ePUAP</w:t>
      </w:r>
      <w:proofErr w:type="spellEnd"/>
      <w:r w:rsidR="000B644E" w:rsidRPr="007B2DD6">
        <w:rPr>
          <w:rFonts w:asciiTheme="minorHAnsi" w:eastAsia="Calibri" w:hAnsiTheme="minorHAnsi"/>
          <w:sz w:val="20"/>
          <w:szCs w:val="22"/>
          <w:lang w:eastAsia="en-US"/>
        </w:rPr>
        <w:t xml:space="preserve"> lub certyfikat kwalifikowany</w:t>
      </w:r>
      <w:ins w:id="1002" w:author="Pawel Ejmocki" w:date="2016-01-15T11:56:00Z">
        <w:r w:rsidR="00C27B52">
          <w:rPr>
            <w:rFonts w:asciiTheme="minorHAnsi" w:eastAsia="Calibri" w:hAnsiTheme="minorHAnsi"/>
            <w:sz w:val="20"/>
            <w:szCs w:val="22"/>
            <w:lang w:eastAsia="en-US"/>
          </w:rPr>
          <w:t xml:space="preserve">. </w:t>
        </w:r>
      </w:ins>
      <w:ins w:id="1003" w:author="Pawel Ejmocki" w:date="2016-01-15T11:57:00Z">
        <w:r w:rsidR="00C27B52">
          <w:rPr>
            <w:rFonts w:asciiTheme="minorHAnsi" w:eastAsia="Calibri" w:hAnsiTheme="minorHAnsi"/>
            <w:sz w:val="20"/>
            <w:szCs w:val="22"/>
            <w:lang w:eastAsia="en-US"/>
          </w:rPr>
          <w:t>W przypadku awaryjnej ścieżki logowania przez Login i Hasło</w:t>
        </w:r>
      </w:ins>
      <w:ins w:id="1004" w:author="Lukasz Hawryluk" w:date="2015-11-25T16:12:00Z">
        <w:r w:rsidR="00E130A1">
          <w:rPr>
            <w:rFonts w:asciiTheme="minorHAnsi" w:eastAsia="Calibri" w:hAnsiTheme="minorHAnsi"/>
            <w:sz w:val="20"/>
            <w:szCs w:val="22"/>
            <w:lang w:eastAsia="en-US"/>
          </w:rPr>
          <w:t xml:space="preserve"> </w:t>
        </w:r>
      </w:ins>
      <w:ins w:id="1005" w:author="Pawel Ejmocki" w:date="2016-01-15T11:57:00Z">
        <w:r w:rsidR="00C27B52" w:rsidRPr="007B2DD6">
          <w:rPr>
            <w:rFonts w:asciiTheme="minorHAnsi" w:eastAsia="Calibri" w:hAnsiTheme="minorHAnsi"/>
            <w:sz w:val="20"/>
            <w:szCs w:val="22"/>
            <w:lang w:eastAsia="en-US"/>
          </w:rPr>
          <w:t xml:space="preserve">poprzez </w:t>
        </w:r>
      </w:ins>
      <w:ins w:id="1006" w:author="Lukasz Hawryluk" w:date="2015-11-25T16:12:00Z">
        <w:del w:id="1007" w:author="Pawel Ejmocki" w:date="2016-01-15T11:57:00Z">
          <w:r w:rsidR="00E130A1" w:rsidDel="00C27B52">
            <w:rPr>
              <w:rFonts w:asciiTheme="minorHAnsi" w:eastAsia="Calibri" w:hAnsiTheme="minorHAnsi"/>
              <w:sz w:val="20"/>
              <w:szCs w:val="22"/>
              <w:lang w:eastAsia="en-US"/>
            </w:rPr>
            <w:delText xml:space="preserve">(lub </w:delText>
          </w:r>
        </w:del>
        <w:r w:rsidR="00E130A1">
          <w:rPr>
            <w:rFonts w:asciiTheme="minorHAnsi" w:eastAsia="Calibri" w:hAnsiTheme="minorHAnsi"/>
            <w:sz w:val="20"/>
            <w:szCs w:val="22"/>
            <w:lang w:eastAsia="en-US"/>
          </w:rPr>
          <w:t>certyfikat niekwalifikowany SL2014</w:t>
        </w:r>
        <w:del w:id="1008" w:author="Pawel Ejmocki" w:date="2016-01-15T11:57:00Z">
          <w:r w:rsidR="00E130A1" w:rsidDel="00C27B52">
            <w:rPr>
              <w:rFonts w:asciiTheme="minorHAnsi" w:eastAsia="Calibri" w:hAnsiTheme="minorHAnsi"/>
              <w:sz w:val="20"/>
              <w:szCs w:val="22"/>
              <w:lang w:eastAsia="en-US"/>
            </w:rPr>
            <w:delText xml:space="preserve"> w przypadku awaryjnej ścieżki logowania przez Login i Hasło)</w:delText>
          </w:r>
        </w:del>
      </w:ins>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6EE374B9" wp14:editId="2701D039">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B9DEDA8" wp14:editId="44B2FC6E">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w:t>
            </w:r>
            <w:proofErr w:type="spellStart"/>
            <w:r w:rsidRPr="007B2DD6">
              <w:rPr>
                <w:rFonts w:asciiTheme="minorHAnsi" w:hAnsiTheme="minorHAnsi"/>
                <w:sz w:val="20"/>
              </w:rPr>
              <w:t>ePUAP</w:t>
            </w:r>
            <w:proofErr w:type="spellEnd"/>
            <w:r w:rsidRPr="007B2DD6">
              <w:rPr>
                <w:rFonts w:asciiTheme="minorHAnsi" w:hAnsiTheme="minorHAnsi"/>
                <w:sz w:val="20"/>
              </w:rPr>
              <w:t xml:space="preserve">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18ADCDB" wp14:editId="67478FAE">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F5FE30C" wp14:editId="5C961F38">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6389BB6" wp14:editId="44BA4BF7">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3A011B12" wp14:editId="5778614C">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40397FB2" wp14:editId="78E49665">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746A8C83" wp14:editId="369D661E">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C27B52"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4F634F5C" wp14:editId="2FE85AAF">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7FEBB261" wp14:editId="10272608">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48EABEDF" wp14:editId="70A9532A">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2AE87083" wp14:editId="32312DFA">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23BDA83D" wp14:editId="3DEBEC86">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Pr>
                <w:rFonts w:asciiTheme="minorHAnsi" w:hAnsiTheme="minorHAnsi"/>
                <w:sz w:val="20"/>
              </w:rPr>
              <w:b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1EDDABA5" wp14:editId="390EA00D">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871744" behindDoc="0" locked="0" layoutInCell="1" allowOverlap="1" wp14:anchorId="011ED4AA" wp14:editId="16D12B3E">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11" o:spid="_x0000_s1026" style="position:absolute;margin-left:-.35pt;margin-top:74.9pt;width:33pt;height:16.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7174A6D0" wp14:editId="2330753C">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150E3DD1" wp14:editId="5E66252F">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009" w:name="_Toc434914306"/>
      <w:bookmarkStart w:id="1010" w:name="_Toc434914448"/>
      <w:bookmarkStart w:id="1011" w:name="_Toc435084749"/>
      <w:bookmarkStart w:id="1012" w:name="_Toc435084891"/>
      <w:bookmarkStart w:id="1013" w:name="_Toc435085033"/>
      <w:bookmarkStart w:id="1014" w:name="_Toc434914307"/>
      <w:bookmarkStart w:id="1015" w:name="_Toc434914449"/>
      <w:bookmarkStart w:id="1016" w:name="_Toc435084750"/>
      <w:bookmarkStart w:id="1017" w:name="_Toc435084892"/>
      <w:bookmarkStart w:id="1018" w:name="_Toc435085034"/>
      <w:bookmarkStart w:id="1019" w:name="_Toc434914308"/>
      <w:bookmarkStart w:id="1020" w:name="_Toc434914450"/>
      <w:bookmarkStart w:id="1021" w:name="_Toc435084751"/>
      <w:bookmarkStart w:id="1022" w:name="_Toc435084893"/>
      <w:bookmarkStart w:id="1023" w:name="_Toc435085035"/>
      <w:bookmarkStart w:id="1024" w:name="_Toc434914309"/>
      <w:bookmarkStart w:id="1025" w:name="_Toc434914451"/>
      <w:bookmarkStart w:id="1026" w:name="_Toc435084752"/>
      <w:bookmarkStart w:id="1027" w:name="_Toc435084894"/>
      <w:bookmarkStart w:id="1028" w:name="_Toc435085036"/>
      <w:bookmarkStart w:id="1029" w:name="_Toc434914310"/>
      <w:bookmarkStart w:id="1030" w:name="_Toc434914452"/>
      <w:bookmarkStart w:id="1031" w:name="_Toc435084753"/>
      <w:bookmarkStart w:id="1032" w:name="_Toc435084895"/>
      <w:bookmarkStart w:id="1033" w:name="_Toc435085037"/>
      <w:bookmarkStart w:id="1034" w:name="_Toc434914311"/>
      <w:bookmarkStart w:id="1035" w:name="_Toc434914453"/>
      <w:bookmarkStart w:id="1036" w:name="_Toc435084754"/>
      <w:bookmarkStart w:id="1037" w:name="_Toc435084896"/>
      <w:bookmarkStart w:id="1038" w:name="_Toc435085038"/>
      <w:bookmarkStart w:id="1039" w:name="_Toc440636669"/>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r>
        <w:rPr>
          <w:rFonts w:asciiTheme="minorHAnsi" w:hAnsiTheme="minorHAnsi"/>
          <w:color w:val="2A2F69"/>
        </w:rPr>
        <w:lastRenderedPageBreak/>
        <w:t>Weryfikacja podpisu wniosku</w:t>
      </w:r>
      <w:bookmarkEnd w:id="1039"/>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0FAD6700" wp14:editId="0A552632">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7FA712AB" wp14:editId="47842767">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3">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33E868DE" wp14:editId="760BED4E">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1040" w:name="_Toc423943447"/>
      <w:bookmarkStart w:id="1041" w:name="_Toc424206952"/>
      <w:bookmarkStart w:id="1042" w:name="_Toc423943448"/>
      <w:bookmarkStart w:id="1043" w:name="_Toc424206953"/>
      <w:bookmarkStart w:id="1044" w:name="_Toc440636670"/>
      <w:bookmarkEnd w:id="1040"/>
      <w:bookmarkEnd w:id="1041"/>
      <w:bookmarkEnd w:id="1042"/>
      <w:bookmarkEnd w:id="1043"/>
      <w:r w:rsidRPr="007B2DD6">
        <w:rPr>
          <w:rFonts w:asciiTheme="minorHAnsi" w:hAnsiTheme="minorHAnsi"/>
          <w:color w:val="2A2F69"/>
        </w:rPr>
        <w:t>Zapis wniosku</w:t>
      </w:r>
      <w:bookmarkEnd w:id="1044"/>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429BAF50" wp14:editId="69A17224">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0192" behindDoc="0" locked="0" layoutInCell="1" allowOverlap="1" wp14:anchorId="71A4C65C" wp14:editId="595ABE37">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0" o:spid="_x0000_s1026" style="position:absolute;margin-left:160.3pt;margin-top:103.8pt;width:19.7pt;height:19.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09403B7F" wp14:editId="00371FC1">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739648" cy="2706897"/>
                    </a:xfrm>
                    <a:prstGeom prst="rect">
                      <a:avLst/>
                    </a:prstGeom>
                  </pic:spPr>
                </pic:pic>
              </a:graphicData>
            </a:graphic>
          </wp:inline>
        </w:drawing>
      </w:r>
    </w:p>
    <w:p w:rsidR="00265BFB" w:rsidRDefault="00265BFB" w:rsidP="00265BFB">
      <w:pPr>
        <w:jc w:val="both"/>
        <w:rPr>
          <w:rFonts w:asciiTheme="minorHAnsi" w:hAnsiTheme="minorHAnsi"/>
          <w:sz w:val="20"/>
        </w:rPr>
      </w:pPr>
      <w:r w:rsidRPr="007B2DD6">
        <w:rPr>
          <w:rFonts w:asciiTheme="minorHAnsi" w:hAnsiTheme="minorHAnsi"/>
          <w:sz w:val="20"/>
        </w:rPr>
        <w:lastRenderedPageBreak/>
        <w:t>Każdorazowo, podczas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samego wniosku, formularz zostanie zapisany i będziesz miał do niego dostęp poprzez ekran </w:t>
      </w:r>
      <w:r w:rsidRPr="007B2DD6">
        <w:rPr>
          <w:rFonts w:asciiTheme="minorHAnsi" w:hAnsiTheme="minorHAnsi"/>
          <w:b/>
          <w:i/>
          <w:sz w:val="20"/>
        </w:rPr>
        <w:t>Projekt</w:t>
      </w:r>
      <w:r w:rsidRPr="007B2DD6">
        <w:rPr>
          <w:rFonts w:asciiTheme="minorHAnsi" w:hAnsiTheme="minorHAnsi"/>
          <w:sz w:val="20"/>
        </w:rPr>
        <w:t>.</w:t>
      </w:r>
    </w:p>
    <w:p w:rsidR="005E3421" w:rsidDel="00AF6648" w:rsidRDefault="005E3421" w:rsidP="00265BFB">
      <w:pPr>
        <w:jc w:val="both"/>
        <w:rPr>
          <w:del w:id="1045" w:author="Lukasz Hawryluk" w:date="2016-01-12T09:32:00Z"/>
          <w:rFonts w:asciiTheme="minorHAnsi" w:hAnsiTheme="minorHAnsi"/>
          <w:sz w:val="20"/>
        </w:rPr>
      </w:pPr>
      <w:bookmarkStart w:id="1046" w:name="_Toc440354749"/>
      <w:bookmarkStart w:id="1047" w:name="_Toc440360472"/>
      <w:bookmarkStart w:id="1048" w:name="_Toc440530073"/>
      <w:bookmarkStart w:id="1049" w:name="_Toc440542300"/>
      <w:bookmarkStart w:id="1050" w:name="_Toc440636671"/>
      <w:bookmarkEnd w:id="1046"/>
      <w:bookmarkEnd w:id="1047"/>
      <w:bookmarkEnd w:id="1048"/>
      <w:bookmarkEnd w:id="1049"/>
      <w:bookmarkEnd w:id="1050"/>
    </w:p>
    <w:p w:rsidR="005E3421" w:rsidRPr="007B2DD6" w:rsidDel="00AF6648" w:rsidRDefault="005E3421" w:rsidP="00265BFB">
      <w:pPr>
        <w:jc w:val="both"/>
        <w:rPr>
          <w:del w:id="1051" w:author="Lukasz Hawryluk" w:date="2016-01-12T09:32:00Z"/>
          <w:rFonts w:asciiTheme="minorHAnsi" w:hAnsiTheme="minorHAnsi"/>
          <w:sz w:val="20"/>
        </w:rPr>
      </w:pPr>
      <w:bookmarkStart w:id="1052" w:name="_Toc440354750"/>
      <w:bookmarkStart w:id="1053" w:name="_Toc440360473"/>
      <w:bookmarkStart w:id="1054" w:name="_Toc440530074"/>
      <w:bookmarkStart w:id="1055" w:name="_Toc440542301"/>
      <w:bookmarkStart w:id="1056" w:name="_Toc440636672"/>
      <w:bookmarkEnd w:id="1052"/>
      <w:bookmarkEnd w:id="1053"/>
      <w:bookmarkEnd w:id="1054"/>
      <w:bookmarkEnd w:id="1055"/>
      <w:bookmarkEnd w:id="1056"/>
    </w:p>
    <w:p w:rsidR="00CF0B20" w:rsidRPr="007B2DD6" w:rsidRDefault="00CF0B20" w:rsidP="003721E8">
      <w:pPr>
        <w:pStyle w:val="Nagwek1"/>
        <w:numPr>
          <w:ilvl w:val="2"/>
          <w:numId w:val="7"/>
        </w:numPr>
        <w:ind w:left="1225" w:hanging="505"/>
        <w:rPr>
          <w:rFonts w:asciiTheme="minorHAnsi" w:hAnsiTheme="minorHAnsi"/>
          <w:color w:val="2A2F69"/>
        </w:rPr>
      </w:pPr>
      <w:bookmarkStart w:id="1057" w:name="_Toc440636673"/>
      <w:r w:rsidRPr="007B2DD6">
        <w:rPr>
          <w:rFonts w:asciiTheme="minorHAnsi" w:hAnsiTheme="minorHAnsi"/>
          <w:color w:val="2A2F69"/>
        </w:rPr>
        <w:t xml:space="preserve">Wydruk </w:t>
      </w:r>
      <w:r w:rsidR="00371A3E" w:rsidRPr="007B2DD6">
        <w:rPr>
          <w:rFonts w:asciiTheme="minorHAnsi" w:hAnsiTheme="minorHAnsi"/>
          <w:color w:val="2A2F69"/>
        </w:rPr>
        <w:t>wniosku</w:t>
      </w:r>
      <w:bookmarkEnd w:id="1057"/>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5DC9CD75" wp14:editId="21DBF100">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4288" behindDoc="0" locked="0" layoutInCell="1" allowOverlap="1" wp14:anchorId="0DB959A8" wp14:editId="1AB12E8B">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37" o:spid="_x0000_s1026" style="position:absolute;margin-left:184.9pt;margin-top:8.05pt;width:19.7pt;height:2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1A5339EE" wp14:editId="05E2121E">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Pr="007B2DD6" w:rsidRDefault="007D627C"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1058" w:name="_Toc420309202"/>
      <w:bookmarkStart w:id="1059" w:name="_Toc420314260"/>
      <w:bookmarkStart w:id="1060" w:name="_Toc420319335"/>
      <w:bookmarkStart w:id="1061" w:name="_Toc420309203"/>
      <w:bookmarkStart w:id="1062" w:name="_Toc420314261"/>
      <w:bookmarkStart w:id="1063" w:name="_Toc420319336"/>
      <w:bookmarkStart w:id="1064" w:name="_Toc420309204"/>
      <w:bookmarkStart w:id="1065" w:name="_Toc420314262"/>
      <w:bookmarkStart w:id="1066" w:name="_Toc420319337"/>
      <w:bookmarkStart w:id="1067" w:name="_Toc420309206"/>
      <w:bookmarkStart w:id="1068" w:name="_Toc420314264"/>
      <w:bookmarkStart w:id="1069" w:name="_Toc420319339"/>
      <w:bookmarkStart w:id="1070" w:name="_Toc440636674"/>
      <w:bookmarkEnd w:id="1058"/>
      <w:bookmarkEnd w:id="1059"/>
      <w:bookmarkEnd w:id="1060"/>
      <w:bookmarkEnd w:id="1061"/>
      <w:bookmarkEnd w:id="1062"/>
      <w:bookmarkEnd w:id="1063"/>
      <w:bookmarkEnd w:id="1064"/>
      <w:bookmarkEnd w:id="1065"/>
      <w:bookmarkEnd w:id="1066"/>
      <w:bookmarkEnd w:id="1067"/>
      <w:bookmarkEnd w:id="1068"/>
      <w:bookmarkEnd w:id="1069"/>
      <w:r>
        <w:rPr>
          <w:rFonts w:asciiTheme="minorHAnsi" w:hAnsiTheme="minorHAnsi"/>
          <w:color w:val="2A2F69"/>
        </w:rPr>
        <w:lastRenderedPageBreak/>
        <w:t>Edycja wniosku</w:t>
      </w:r>
      <w:bookmarkEnd w:id="1070"/>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4CDDB448" wp14:editId="705A0E83">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49EBA80F" wp14:editId="709B13A6">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084DBD18" wp14:editId="295C09E0">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4AF3AD24" wp14:editId="014624F5">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7B048D89" wp14:editId="78B6CC5C">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17CADA17" wp14:editId="5C1D50C9">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2">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6BB12434" wp14:editId="05C6E265">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1071" w:name="_Toc440636675"/>
      <w:r>
        <w:rPr>
          <w:rFonts w:asciiTheme="minorHAnsi" w:hAnsiTheme="minorHAnsi"/>
          <w:color w:val="2A2F69"/>
        </w:rPr>
        <w:lastRenderedPageBreak/>
        <w:t>Usunięcie wniosku</w:t>
      </w:r>
      <w:bookmarkEnd w:id="1071"/>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39E7E7C7" wp14:editId="10B381C8">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rPr>
          <w:ins w:id="1072" w:author="Lukasz Hawryluk" w:date="2016-01-14T10:10:00Z"/>
        </w:rPr>
      </w:pPr>
      <w:r>
        <w:rPr>
          <w:noProof/>
          <w:lang w:eastAsia="pl-PL"/>
        </w:rPr>
        <w:drawing>
          <wp:inline distT="0" distB="0" distL="0" distR="0" wp14:anchorId="518689E1" wp14:editId="31646DBB">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3">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1073" w:name="_Toc440636676"/>
      <w:r w:rsidRPr="007B2DD6">
        <w:rPr>
          <w:rFonts w:asciiTheme="minorHAnsi" w:hAnsiTheme="minorHAnsi"/>
          <w:color w:val="2A2F69"/>
        </w:rPr>
        <w:lastRenderedPageBreak/>
        <w:t>Ponowne złożenie wniosku</w:t>
      </w:r>
      <w:bookmarkEnd w:id="1073"/>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74D27579" wp14:editId="48F19B4B">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77DF5B4B" wp14:editId="4EBE3E49">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AD5BDB" w:rsidRDefault="00AD5BDB" w:rsidP="00B71F7C">
      <w:pPr>
        <w:spacing w:before="120" w:after="120" w:line="360" w:lineRule="auto"/>
        <w:jc w:val="both"/>
        <w:rPr>
          <w:ins w:id="1074" w:author="Lukasz Hawryluk" w:date="2016-01-14T10:10:00Z"/>
          <w:rFonts w:asciiTheme="minorHAnsi" w:hAnsiTheme="minorHAnsi"/>
          <w:sz w:val="20"/>
        </w:rPr>
      </w:pPr>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1075" w:name="_Toc440636677"/>
      <w:r>
        <w:rPr>
          <w:rFonts w:asciiTheme="minorHAnsi" w:hAnsiTheme="minorHAnsi"/>
          <w:color w:val="2A2F69"/>
        </w:rPr>
        <w:lastRenderedPageBreak/>
        <w:t>Podgląd wersji wniosku</w:t>
      </w:r>
      <w:bookmarkEnd w:id="1075"/>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7368620A" wp14:editId="06860C94">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5F9D2F74" wp14:editId="2C325CFE">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ins w:id="1076" w:author="Lukasz Hawryluk" w:date="2016-01-12T10:55:00Z">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49720CEC" wp14:editId="376682DE">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323850" cy="295275"/>
                      </a:xfrm>
                      <a:prstGeom prst="rect">
                        <a:avLst/>
                      </a:prstGeom>
                    </pic:spPr>
                  </pic:pic>
                </a:graphicData>
              </a:graphic>
            </wp:inline>
          </w:drawing>
        </w:r>
      </w:ins>
    </w:p>
    <w:p w:rsidR="005E3421" w:rsidRDefault="00C90631" w:rsidP="00AD5BDB">
      <w:pPr>
        <w:rPr>
          <w:rFonts w:asciiTheme="minorHAnsi" w:hAnsiTheme="minorHAnsi"/>
          <w:sz w:val="20"/>
        </w:rPr>
      </w:pPr>
      <w:ins w:id="1077" w:author="Lukasz Hawryluk" w:date="2016-01-12T10:57:00Z">
        <w:r w:rsidRPr="007B2DD6">
          <w:rPr>
            <w:rFonts w:asciiTheme="minorHAnsi" w:hAnsiTheme="minorHAnsi"/>
            <w:noProof/>
            <w:lang w:eastAsia="pl-PL"/>
          </w:rPr>
          <mc:AlternateContent>
            <mc:Choice Requires="wps">
              <w:drawing>
                <wp:anchor distT="0" distB="0" distL="114300" distR="114300" simplePos="0" relativeHeight="251923968" behindDoc="0" locked="0" layoutInCell="1" allowOverlap="1" wp14:anchorId="466E4AC1" wp14:editId="10369CF1">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 o:spid="_x0000_s1026" style="position:absolute;margin-left:-7.85pt;margin-top:7.65pt;width:133.7pt;height:30.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ins>
      <w:del w:id="1078" w:author="Lukasz Hawryluk" w:date="2016-01-12T10:56:00Z">
        <w:r w:rsidR="00443971" w:rsidDel="00C90631">
          <w:rPr>
            <w:rFonts w:asciiTheme="minorHAnsi" w:hAnsiTheme="minorHAnsi"/>
            <w:noProof/>
            <w:sz w:val="20"/>
            <w:lang w:eastAsia="pl-PL"/>
          </w:rPr>
          <w:drawing>
            <wp:inline distT="0" distB="0" distL="0" distR="0" wp14:anchorId="66AC970A" wp14:editId="062B4E7A">
              <wp:extent cx="8892540" cy="2694305"/>
              <wp:effectExtent l="0" t="0" r="3810" b="0"/>
              <wp:docPr id="585" name="Obraz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7">
                        <a:extLst>
                          <a:ext uri="{28A0092B-C50C-407E-A947-70E740481C1C}">
                            <a14:useLocalDpi xmlns:a14="http://schemas.microsoft.com/office/drawing/2010/main" val="0"/>
                          </a:ext>
                        </a:extLst>
                      </a:blip>
                      <a:stretch>
                        <a:fillRect/>
                      </a:stretch>
                    </pic:blipFill>
                    <pic:spPr>
                      <a:xfrm>
                        <a:off x="0" y="0"/>
                        <a:ext cx="8892540" cy="2694305"/>
                      </a:xfrm>
                      <a:prstGeom prst="rect">
                        <a:avLst/>
                      </a:prstGeom>
                    </pic:spPr>
                  </pic:pic>
                </a:graphicData>
              </a:graphic>
            </wp:inline>
          </w:drawing>
        </w:r>
      </w:del>
      <w:ins w:id="1079" w:author="Lukasz Hawryluk" w:date="2016-01-12T10:56:00Z">
        <w:r w:rsidRPr="00C90631">
          <w:rPr>
            <w:noProof/>
            <w:lang w:eastAsia="pl-PL"/>
          </w:rPr>
          <w:t xml:space="preserve"> </w:t>
        </w:r>
        <w:r>
          <w:rPr>
            <w:noProof/>
            <w:lang w:eastAsia="pl-PL"/>
          </w:rPr>
          <w:drawing>
            <wp:inline distT="0" distB="0" distL="0" distR="0" wp14:anchorId="3AF65750" wp14:editId="17806790">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8863472" cy="1994894"/>
                      </a:xfrm>
                      <a:prstGeom prst="rect">
                        <a:avLst/>
                      </a:prstGeom>
                    </pic:spPr>
                  </pic:pic>
                </a:graphicData>
              </a:graphic>
            </wp:inline>
          </w:drawing>
        </w:r>
      </w:ins>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1080" w:name="_Toc434914319"/>
      <w:bookmarkStart w:id="1081" w:name="_Toc434914461"/>
      <w:bookmarkStart w:id="1082" w:name="_Toc435084762"/>
      <w:bookmarkStart w:id="1083" w:name="_Toc435084904"/>
      <w:bookmarkStart w:id="1084" w:name="_Toc435085046"/>
      <w:bookmarkStart w:id="1085" w:name="_Toc434914320"/>
      <w:bookmarkStart w:id="1086" w:name="_Toc434914462"/>
      <w:bookmarkStart w:id="1087" w:name="_Toc435084763"/>
      <w:bookmarkStart w:id="1088" w:name="_Toc435084905"/>
      <w:bookmarkStart w:id="1089" w:name="_Toc435085047"/>
      <w:bookmarkStart w:id="1090" w:name="_Toc434914321"/>
      <w:bookmarkStart w:id="1091" w:name="_Toc434914463"/>
      <w:bookmarkStart w:id="1092" w:name="_Toc435084764"/>
      <w:bookmarkStart w:id="1093" w:name="_Toc435084906"/>
      <w:bookmarkStart w:id="1094" w:name="_Toc435085048"/>
      <w:bookmarkStart w:id="1095" w:name="_Toc434914322"/>
      <w:bookmarkStart w:id="1096" w:name="_Toc434914464"/>
      <w:bookmarkStart w:id="1097" w:name="_Toc435084765"/>
      <w:bookmarkStart w:id="1098" w:name="_Toc435084907"/>
      <w:bookmarkStart w:id="1099" w:name="_Toc435085049"/>
      <w:bookmarkStart w:id="1100" w:name="_Toc434914323"/>
      <w:bookmarkStart w:id="1101" w:name="_Toc434914465"/>
      <w:bookmarkStart w:id="1102" w:name="_Toc435084766"/>
      <w:bookmarkStart w:id="1103" w:name="_Toc435084908"/>
      <w:bookmarkStart w:id="1104" w:name="_Toc435085050"/>
      <w:bookmarkStart w:id="1105" w:name="_Toc440636678"/>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rPr>
          <w:rFonts w:asciiTheme="minorHAnsi" w:hAnsiTheme="minorHAnsi"/>
          <w:color w:val="2A2F69"/>
        </w:rPr>
        <w:lastRenderedPageBreak/>
        <w:t>Potwierdzenie dostarczenia wniosku</w:t>
      </w:r>
      <w:bookmarkEnd w:id="1105"/>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467C746B" wp14:editId="2F8B189F">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49"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063C46E2" wp14:editId="51780BA4">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0">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05636D9F" wp14:editId="52711479">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9333257" cy="5735298"/>
                    </a:xfrm>
                    <a:prstGeom prst="rect">
                      <a:avLst/>
                    </a:prstGeom>
                  </pic:spPr>
                </pic:pic>
              </a:graphicData>
            </a:graphic>
          </wp:inline>
        </w:drawing>
      </w:r>
    </w:p>
    <w:p w:rsidR="004408DB" w:rsidRPr="007B2DD6" w:rsidRDefault="004408DB" w:rsidP="00D13C22">
      <w:pPr>
        <w:pStyle w:val="Nagwek1"/>
        <w:numPr>
          <w:ilvl w:val="0"/>
          <w:numId w:val="7"/>
        </w:numPr>
        <w:rPr>
          <w:rFonts w:asciiTheme="minorHAnsi" w:hAnsiTheme="minorHAnsi"/>
          <w:color w:val="2A2F69"/>
        </w:rPr>
      </w:pPr>
      <w:bookmarkStart w:id="1106" w:name="_Toc423943454"/>
      <w:bookmarkStart w:id="1107" w:name="_Toc424206959"/>
      <w:bookmarkStart w:id="1108" w:name="_Toc440636679"/>
      <w:bookmarkEnd w:id="1106"/>
      <w:bookmarkEnd w:id="1107"/>
      <w:r w:rsidRPr="007B2DD6">
        <w:rPr>
          <w:rFonts w:asciiTheme="minorHAnsi" w:hAnsiTheme="minorHAnsi"/>
          <w:color w:val="2A2F69"/>
        </w:rPr>
        <w:lastRenderedPageBreak/>
        <w:t>Częściowy wniosek o płatność</w:t>
      </w:r>
      <w:bookmarkEnd w:id="1108"/>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Specyficznym rodzajem projektu w systemie jest projekt partnerski.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składania wniosku </w:t>
      </w:r>
      <w:r w:rsidR="00A07A65">
        <w:rPr>
          <w:rFonts w:asciiTheme="minorHAnsi" w:hAnsiTheme="minorHAnsi"/>
          <w:sz w:val="20"/>
        </w:rPr>
        <w:br/>
      </w:r>
      <w:r w:rsidR="00756F3D">
        <w:rPr>
          <w:rFonts w:asciiTheme="minorHAnsi" w:hAnsiTheme="minorHAnsi"/>
          <w:sz w:val="20"/>
        </w:rPr>
        <w:t>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 poprzednich częściach instrukcji</w:t>
      </w:r>
      <w:r w:rsidR="00756F3D">
        <w:rPr>
          <w:rFonts w:asciiTheme="minorHAnsi" w:hAnsiTheme="minorHAnsi"/>
          <w:sz w:val="20"/>
        </w:rPr>
        <w:t xml:space="preserve">. </w:t>
      </w:r>
    </w:p>
    <w:p w:rsidR="00CF0B20" w:rsidRDefault="00DB7120" w:rsidP="00756F3D">
      <w:pPr>
        <w:spacing w:before="120" w:after="120" w:line="360" w:lineRule="auto"/>
        <w:jc w:val="both"/>
        <w:rPr>
          <w:rFonts w:asciiTheme="minorHAnsi" w:hAnsiTheme="minorHAnsi"/>
          <w:sz w:val="20"/>
        </w:rPr>
      </w:pPr>
      <w:r>
        <w:rPr>
          <w:rFonts w:asciiTheme="minorHAnsi" w:hAnsiTheme="minorHAnsi"/>
          <w:sz w:val="20"/>
        </w:rPr>
        <w:t xml:space="preserve">Podstawową różnica </w:t>
      </w:r>
      <w:r w:rsidR="00FC3F6D">
        <w:rPr>
          <w:rFonts w:asciiTheme="minorHAnsi" w:hAnsiTheme="minorHAnsi"/>
          <w:sz w:val="20"/>
        </w:rPr>
        <w:t xml:space="preserve">między standardowym projektem a projektem partnerskim </w:t>
      </w:r>
      <w:r>
        <w:rPr>
          <w:rFonts w:asciiTheme="minorHAnsi" w:hAnsiTheme="minorHAnsi"/>
          <w:sz w:val="20"/>
        </w:rPr>
        <w:t xml:space="preserve">polega na tym </w:t>
      </w:r>
      <w:r w:rsidR="00FC3F6D">
        <w:rPr>
          <w:rFonts w:asciiTheme="minorHAnsi" w:hAnsiTheme="minorHAnsi"/>
          <w:sz w:val="20"/>
        </w:rPr>
        <w:t xml:space="preserve">iż w projekcie partnerskim </w:t>
      </w:r>
      <w:r w:rsidR="00756F3D">
        <w:rPr>
          <w:rFonts w:asciiTheme="minorHAnsi" w:hAnsiTheme="minorHAnsi"/>
          <w:sz w:val="20"/>
        </w:rPr>
        <w:t xml:space="preserve">występuje </w:t>
      </w:r>
      <w:r w:rsidR="00FC3F6D">
        <w:rPr>
          <w:rFonts w:asciiTheme="minorHAnsi" w:hAnsiTheme="minorHAnsi"/>
          <w:sz w:val="20"/>
        </w:rPr>
        <w:t xml:space="preserve">co najmniej </w:t>
      </w:r>
      <w:r w:rsidR="00756F3D">
        <w:rPr>
          <w:rFonts w:asciiTheme="minorHAnsi" w:hAnsiTheme="minorHAnsi"/>
          <w:sz w:val="20"/>
        </w:rPr>
        <w:t>Partner Wiodący odpowiedzialny za kontakty z instytucją odpowiedzialną za weryfikację wniosków oraz inn</w:t>
      </w:r>
      <w:r w:rsidR="0048703D">
        <w:rPr>
          <w:rFonts w:asciiTheme="minorHAnsi" w:hAnsiTheme="minorHAnsi"/>
          <w:sz w:val="20"/>
        </w:rPr>
        <w:t>y</w:t>
      </w:r>
      <w:r w:rsidR="00756F3D">
        <w:rPr>
          <w:rFonts w:asciiTheme="minorHAnsi" w:hAnsiTheme="minorHAnsi"/>
          <w:sz w:val="20"/>
        </w:rPr>
        <w:t xml:space="preserve"> </w:t>
      </w:r>
      <w:r w:rsidR="00FC3F6D">
        <w:rPr>
          <w:rFonts w:asciiTheme="minorHAnsi" w:hAnsiTheme="minorHAnsi"/>
          <w:sz w:val="20"/>
        </w:rPr>
        <w:t>partner/</w:t>
      </w:r>
      <w:r w:rsidR="00756F3D">
        <w:rPr>
          <w:rFonts w:asciiTheme="minorHAnsi" w:hAnsiTheme="minorHAnsi"/>
          <w:sz w:val="20"/>
        </w:rPr>
        <w:t xml:space="preserve">partnerzy, którzy rozliczają się ze swojego zakresu </w:t>
      </w:r>
      <w:r w:rsidR="00FC3F6D">
        <w:rPr>
          <w:rFonts w:asciiTheme="minorHAnsi" w:hAnsiTheme="minorHAnsi"/>
          <w:sz w:val="20"/>
        </w:rPr>
        <w:t>projektu</w:t>
      </w:r>
      <w:r w:rsidR="0048703D">
        <w:rPr>
          <w:rFonts w:asciiTheme="minorHAnsi" w:hAnsiTheme="minorHAnsi"/>
          <w:sz w:val="20"/>
        </w:rPr>
        <w:t xml:space="preserve"> </w:t>
      </w:r>
      <w:r w:rsidR="00756F3D">
        <w:rPr>
          <w:rFonts w:asciiTheme="minorHAnsi" w:hAnsiTheme="minorHAnsi"/>
          <w:sz w:val="20"/>
        </w:rPr>
        <w:t xml:space="preserve">poprzez składanie tzw. wniosków częściowych. Taki obowiązek mają wszyscy partnerzy w projekcie, również Partner </w:t>
      </w:r>
      <w:r w:rsidR="003649EC">
        <w:rPr>
          <w:rFonts w:asciiTheme="minorHAnsi" w:hAnsiTheme="minorHAnsi"/>
          <w:sz w:val="20"/>
        </w:rPr>
        <w:t>Wiodący</w:t>
      </w:r>
      <w:r w:rsidR="00756F3D">
        <w:rPr>
          <w:rFonts w:asciiTheme="minorHAnsi" w:hAnsiTheme="minorHAnsi"/>
          <w:sz w:val="20"/>
        </w:rPr>
        <w:t xml:space="preserve">. Początkowym momentem jest złożenie częściowego wniosku o płatność a następnie Parter wiodący, po zatwierdzeniu wszystkich częściowych wniosków (łącznie z tym, który utworzył sam) tworzy zbiorczy wniosek o płatność agregując w nim wszystkie zatwierdzone częściowe wnioski. </w:t>
      </w:r>
      <w:r w:rsidR="00D10873">
        <w:rPr>
          <w:rFonts w:asciiTheme="minorHAnsi" w:hAnsiTheme="minorHAnsi"/>
          <w:sz w:val="20"/>
        </w:rPr>
        <w:t>W</w:t>
      </w:r>
      <w:r w:rsidR="00756F3D">
        <w:rPr>
          <w:rFonts w:asciiTheme="minorHAnsi" w:hAnsiTheme="minorHAnsi"/>
          <w:sz w:val="20"/>
        </w:rPr>
        <w:t xml:space="preserve">szystkie pola i funkcjonalności opisane w rozdziale </w:t>
      </w:r>
      <w:r w:rsidR="00756F3D" w:rsidRPr="00F21DC5">
        <w:rPr>
          <w:rFonts w:asciiTheme="minorHAnsi" w:hAnsiTheme="minorHAnsi"/>
          <w:i/>
          <w:sz w:val="20"/>
        </w:rPr>
        <w:t>4 Wnioski o płatność</w:t>
      </w:r>
      <w:r w:rsidR="00756F3D" w:rsidRPr="002E6C69">
        <w:rPr>
          <w:rFonts w:asciiTheme="minorHAnsi" w:hAnsiTheme="minorHAnsi"/>
          <w:sz w:val="20"/>
        </w:rPr>
        <w:t xml:space="preserve"> </w:t>
      </w:r>
      <w:r w:rsidR="00756F3D">
        <w:rPr>
          <w:rFonts w:asciiTheme="minorHAnsi" w:hAnsiTheme="minorHAnsi"/>
          <w:sz w:val="20"/>
        </w:rPr>
        <w:t xml:space="preserve">są takie same dla częściowych wniosków o płatność, </w:t>
      </w:r>
      <w:r w:rsidR="00050331">
        <w:rPr>
          <w:rFonts w:asciiTheme="minorHAnsi" w:hAnsiTheme="minorHAnsi"/>
          <w:sz w:val="20"/>
        </w:rPr>
        <w:t>z tym że dane uzupełniane są w kontekście zadań przypisanych do danego partnera. P</w:t>
      </w:r>
      <w:r w:rsidR="00756F3D">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D10873">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3649EC" w:rsidRPr="00F21DC5">
              <w:rPr>
                <w:rFonts w:asciiTheme="minorHAnsi" w:hAnsiTheme="minorHAnsi"/>
                <w:b/>
                <w:color w:val="FFFFFF" w:themeColor="background1"/>
                <w:szCs w:val="12"/>
              </w:rPr>
              <w:t>W</w:t>
            </w:r>
            <w:r w:rsidR="00756F3D" w:rsidRPr="00F21DC5">
              <w:rPr>
                <w:rFonts w:asciiTheme="minorHAnsi" w:hAnsiTheme="minorHAnsi"/>
                <w:b/>
                <w:color w:val="FFFFFF" w:themeColor="background1"/>
                <w:szCs w:val="12"/>
              </w:rPr>
              <w:t>iodący</w:t>
            </w:r>
            <w:r>
              <w:rPr>
                <w:rFonts w:asciiTheme="minorHAnsi" w:hAnsiTheme="minorHAnsi"/>
                <w:b/>
                <w:color w:val="FFFFFF" w:themeColor="background1"/>
                <w:szCs w:val="12"/>
              </w:rPr>
              <w:t>.</w:t>
            </w:r>
          </w:p>
        </w:tc>
      </w:tr>
    </w:tbl>
    <w:p w:rsidR="00756F3D" w:rsidRPr="007B2DD6" w:rsidRDefault="0009519E" w:rsidP="00A120B9">
      <w:pPr>
        <w:pStyle w:val="Nagwek1"/>
        <w:pageBreakBefore/>
        <w:numPr>
          <w:ilvl w:val="1"/>
          <w:numId w:val="7"/>
        </w:numPr>
        <w:ind w:left="788" w:hanging="431"/>
        <w:rPr>
          <w:rFonts w:asciiTheme="minorHAnsi" w:hAnsiTheme="minorHAnsi"/>
          <w:color w:val="2A2F69"/>
        </w:rPr>
      </w:pPr>
      <w:bookmarkStart w:id="1109" w:name="_Toc434914326"/>
      <w:bookmarkStart w:id="1110" w:name="_Toc434914468"/>
      <w:bookmarkStart w:id="1111" w:name="_Toc435084769"/>
      <w:bookmarkStart w:id="1112" w:name="_Toc435084911"/>
      <w:bookmarkStart w:id="1113" w:name="_Toc435085053"/>
      <w:bookmarkStart w:id="1114" w:name="_Toc434914327"/>
      <w:bookmarkStart w:id="1115" w:name="_Toc434914469"/>
      <w:bookmarkStart w:id="1116" w:name="_Toc435084770"/>
      <w:bookmarkStart w:id="1117" w:name="_Toc435084912"/>
      <w:bookmarkStart w:id="1118" w:name="_Toc435085054"/>
      <w:bookmarkStart w:id="1119" w:name="_Toc434914328"/>
      <w:bookmarkStart w:id="1120" w:name="_Toc434914470"/>
      <w:bookmarkStart w:id="1121" w:name="_Toc435084771"/>
      <w:bookmarkStart w:id="1122" w:name="_Toc435084913"/>
      <w:bookmarkStart w:id="1123" w:name="_Toc435085055"/>
      <w:bookmarkStart w:id="1124" w:name="_Toc434914329"/>
      <w:bookmarkStart w:id="1125" w:name="_Toc434914471"/>
      <w:bookmarkStart w:id="1126" w:name="_Toc435084772"/>
      <w:bookmarkStart w:id="1127" w:name="_Toc435084914"/>
      <w:bookmarkStart w:id="1128" w:name="_Toc435085056"/>
      <w:bookmarkStart w:id="1129" w:name="_Toc434914330"/>
      <w:bookmarkStart w:id="1130" w:name="_Toc434914472"/>
      <w:bookmarkStart w:id="1131" w:name="_Toc435084773"/>
      <w:bookmarkStart w:id="1132" w:name="_Toc435084915"/>
      <w:bookmarkStart w:id="1133" w:name="_Toc435085057"/>
      <w:bookmarkStart w:id="1134" w:name="_Toc434914331"/>
      <w:bookmarkStart w:id="1135" w:name="_Toc434914473"/>
      <w:bookmarkStart w:id="1136" w:name="_Toc435084774"/>
      <w:bookmarkStart w:id="1137" w:name="_Toc435084916"/>
      <w:bookmarkStart w:id="1138" w:name="_Toc435085058"/>
      <w:bookmarkStart w:id="1139" w:name="_Toc434914332"/>
      <w:bookmarkStart w:id="1140" w:name="_Toc434914474"/>
      <w:bookmarkStart w:id="1141" w:name="_Toc435084775"/>
      <w:bookmarkStart w:id="1142" w:name="_Toc435084917"/>
      <w:bookmarkStart w:id="1143" w:name="_Toc435085059"/>
      <w:bookmarkStart w:id="1144" w:name="_Toc440636680"/>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r>
        <w:rPr>
          <w:rFonts w:asciiTheme="minorHAnsi" w:hAnsiTheme="minorHAnsi"/>
          <w:color w:val="2A2F69"/>
        </w:rPr>
        <w:lastRenderedPageBreak/>
        <w:t>Rejestracja</w:t>
      </w:r>
      <w:r w:rsidR="00756F3D">
        <w:rPr>
          <w:rFonts w:asciiTheme="minorHAnsi" w:hAnsiTheme="minorHAnsi"/>
          <w:color w:val="2A2F69"/>
        </w:rPr>
        <w:t xml:space="preserve"> c</w:t>
      </w:r>
      <w:r w:rsidR="00756F3D" w:rsidRPr="007B2DD6">
        <w:rPr>
          <w:rFonts w:asciiTheme="minorHAnsi" w:hAnsiTheme="minorHAnsi"/>
          <w:color w:val="2A2F69"/>
        </w:rPr>
        <w:t>zęściow</w:t>
      </w:r>
      <w:r w:rsidR="00756F3D">
        <w:rPr>
          <w:rFonts w:asciiTheme="minorHAnsi" w:hAnsiTheme="minorHAnsi"/>
          <w:color w:val="2A2F69"/>
        </w:rPr>
        <w:t>ego</w:t>
      </w:r>
      <w:r>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1144"/>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572B4A23" wp14:editId="32C7F4EF">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2">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3C0C54F5" wp14:editId="40241691">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3">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B16D22"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niepartnerskich</w:t>
      </w:r>
      <w:r>
        <w:rPr>
          <w:rFonts w:asciiTheme="minorHAnsi" w:hAnsiTheme="minorHAnsi"/>
          <w:sz w:val="20"/>
        </w:rPr>
        <w:t xml:space="preserve">. </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Został on opisany w rozdziale </w:t>
      </w:r>
      <w:r w:rsidRPr="0009519E">
        <w:rPr>
          <w:rFonts w:asciiTheme="minorHAnsi" w:hAnsiTheme="minorHAnsi"/>
          <w:i/>
          <w:sz w:val="20"/>
        </w:rPr>
        <w:t>4.2 Rejestracja 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1145" w:name="_Toc440636681"/>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1145"/>
    </w:p>
    <w:p w:rsidR="00DD07D1"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ma za zadanie obsługę częściowych wniosków o płatność. Jeżeli zdaniem Partnera </w:t>
      </w:r>
      <w:r w:rsidR="003649EC">
        <w:rPr>
          <w:rFonts w:asciiTheme="minorHAnsi" w:hAnsiTheme="minorHAnsi"/>
          <w:sz w:val="20"/>
        </w:rPr>
        <w:t>W</w:t>
      </w:r>
      <w:r>
        <w:rPr>
          <w:rFonts w:asciiTheme="minorHAnsi" w:hAnsiTheme="minorHAnsi"/>
          <w:sz w:val="20"/>
        </w:rPr>
        <w:t xml:space="preserve">iodącego wniosek częściowy zawiera błędy i nie może być elementem składowym wniosku o płatność do instytucji, może taki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4382912B" wp14:editId="0307E5F5">
            <wp:extent cx="228600" cy="228600"/>
            <wp:effectExtent l="0" t="0" r="0" b="0"/>
            <wp:docPr id="450" name="Obraz 450" descr="wycofaj">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3649EC">
        <w:rPr>
          <w:rFonts w:asciiTheme="minorHAnsi" w:hAnsiTheme="minorHAnsi"/>
          <w:sz w:val="20"/>
        </w:rPr>
        <w:t>W</w:t>
      </w:r>
      <w:r>
        <w:rPr>
          <w:rFonts w:asciiTheme="minorHAnsi" w:hAnsiTheme="minorHAnsi"/>
          <w:sz w:val="20"/>
        </w:rPr>
        <w:t>iodącego.</w:t>
      </w:r>
    </w:p>
    <w:p w:rsidR="0009519E"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610D987B" wp14:editId="619F9487">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7B2DD6" w:rsidRDefault="00DD07D1" w:rsidP="00D13C22">
      <w:pPr>
        <w:pStyle w:val="Nagwek1"/>
        <w:numPr>
          <w:ilvl w:val="1"/>
          <w:numId w:val="7"/>
        </w:numPr>
        <w:rPr>
          <w:rFonts w:asciiTheme="minorHAnsi" w:hAnsiTheme="minorHAnsi"/>
          <w:color w:val="2A2F69"/>
        </w:rPr>
      </w:pPr>
      <w:bookmarkStart w:id="1146" w:name="_Toc424206963"/>
      <w:bookmarkStart w:id="1147" w:name="_Toc440636682"/>
      <w:bookmarkEnd w:id="1146"/>
      <w:r>
        <w:rPr>
          <w:rFonts w:asciiTheme="minorHAnsi" w:hAnsiTheme="minorHAnsi"/>
          <w:color w:val="2A2F69"/>
        </w:rPr>
        <w:t>Utworzenie zbiorczego wniosku</w:t>
      </w:r>
      <w:r w:rsidRPr="007B2DD6">
        <w:rPr>
          <w:rFonts w:asciiTheme="minorHAnsi" w:hAnsiTheme="minorHAnsi"/>
          <w:color w:val="2A2F69"/>
        </w:rPr>
        <w:t xml:space="preserve"> o płatność</w:t>
      </w:r>
      <w:bookmarkEnd w:id="1147"/>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3649EC">
        <w:rPr>
          <w:rFonts w:asciiTheme="minorHAnsi" w:hAnsiTheme="minorHAnsi"/>
          <w:sz w:val="20"/>
        </w:rPr>
        <w:t>W</w:t>
      </w:r>
      <w:r>
        <w:rPr>
          <w:rFonts w:asciiTheme="minorHAnsi" w:hAnsiTheme="minorHAnsi"/>
          <w:sz w:val="20"/>
        </w:rPr>
        <w:t xml:space="preserve">iodący 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4211FAD3" wp14:editId="46D04D30">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pPr>
        <w:spacing w:before="120" w:after="120" w:line="360" w:lineRule="auto"/>
        <w:jc w:val="center"/>
        <w:rPr>
          <w:rFonts w:asciiTheme="minorHAnsi" w:hAnsiTheme="minorHAnsi"/>
          <w:sz w:val="20"/>
        </w:rPr>
        <w:pPrChange w:id="1148" w:author="Lukasz Hawryluk" w:date="2016-01-12T09:33:00Z">
          <w:pPr>
            <w:spacing w:before="120" w:after="120" w:line="360" w:lineRule="auto"/>
            <w:jc w:val="both"/>
          </w:pPr>
        </w:pPrChange>
      </w:pPr>
      <w:r>
        <w:rPr>
          <w:rFonts w:asciiTheme="minorHAnsi" w:hAnsiTheme="minorHAnsi"/>
          <w:noProof/>
          <w:sz w:val="20"/>
          <w:lang w:eastAsia="pl-PL"/>
        </w:rPr>
        <w:drawing>
          <wp:inline distT="0" distB="0" distL="0" distR="0" wp14:anchorId="402E10CA" wp14:editId="4246F3DE">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8">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FE53C7" w:rsidDel="00AF6648" w:rsidRDefault="00FE53C7" w:rsidP="00A120B9">
      <w:pPr>
        <w:spacing w:before="120" w:after="120" w:line="360" w:lineRule="auto"/>
        <w:rPr>
          <w:del w:id="1149" w:author="Lukasz Hawryluk" w:date="2016-01-12T09:33:00Z"/>
          <w:rFonts w:asciiTheme="minorHAnsi" w:hAnsiTheme="minorHAnsi"/>
          <w:sz w:val="20"/>
        </w:rPr>
      </w:pP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4.2 Rejestracja 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3706675D" wp14:editId="0BB81ADA">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 xml:space="preserve"> 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4.2 Rejestracja 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1150" w:name="_Toc434914336"/>
      <w:bookmarkStart w:id="1151" w:name="_Toc434914478"/>
      <w:bookmarkStart w:id="1152" w:name="_Toc435084779"/>
      <w:bookmarkStart w:id="1153" w:name="_Toc435084921"/>
      <w:bookmarkStart w:id="1154" w:name="_Toc435085063"/>
      <w:bookmarkStart w:id="1155" w:name="_Toc434914337"/>
      <w:bookmarkStart w:id="1156" w:name="_Toc434914479"/>
      <w:bookmarkStart w:id="1157" w:name="_Toc435084780"/>
      <w:bookmarkStart w:id="1158" w:name="_Toc435084922"/>
      <w:bookmarkStart w:id="1159" w:name="_Toc435085064"/>
      <w:bookmarkStart w:id="1160" w:name="_Toc434914338"/>
      <w:bookmarkStart w:id="1161" w:name="_Toc434914480"/>
      <w:bookmarkStart w:id="1162" w:name="_Toc435084781"/>
      <w:bookmarkStart w:id="1163" w:name="_Toc435084923"/>
      <w:bookmarkStart w:id="1164" w:name="_Toc435085065"/>
      <w:bookmarkStart w:id="1165" w:name="_Toc434914339"/>
      <w:bookmarkStart w:id="1166" w:name="_Toc434914481"/>
      <w:bookmarkStart w:id="1167" w:name="_Toc435084782"/>
      <w:bookmarkStart w:id="1168" w:name="_Toc435084924"/>
      <w:bookmarkStart w:id="1169" w:name="_Toc435085066"/>
      <w:bookmarkStart w:id="1170" w:name="_Toc434914340"/>
      <w:bookmarkStart w:id="1171" w:name="_Toc434914482"/>
      <w:bookmarkStart w:id="1172" w:name="_Toc435084783"/>
      <w:bookmarkStart w:id="1173" w:name="_Toc435084925"/>
      <w:bookmarkStart w:id="1174" w:name="_Toc435085067"/>
      <w:bookmarkStart w:id="1175" w:name="_Toc434914341"/>
      <w:bookmarkStart w:id="1176" w:name="_Toc434914483"/>
      <w:bookmarkStart w:id="1177" w:name="_Toc435084784"/>
      <w:bookmarkStart w:id="1178" w:name="_Toc435084926"/>
      <w:bookmarkStart w:id="1179" w:name="_Toc435085068"/>
      <w:bookmarkStart w:id="1180" w:name="_Toc434914342"/>
      <w:bookmarkStart w:id="1181" w:name="_Toc434914484"/>
      <w:bookmarkStart w:id="1182" w:name="_Toc435084785"/>
      <w:bookmarkStart w:id="1183" w:name="_Toc435084927"/>
      <w:bookmarkStart w:id="1184" w:name="_Toc435085069"/>
      <w:bookmarkStart w:id="1185" w:name="_Toc434914343"/>
      <w:bookmarkStart w:id="1186" w:name="_Toc434914485"/>
      <w:bookmarkStart w:id="1187" w:name="_Toc435084786"/>
      <w:bookmarkStart w:id="1188" w:name="_Toc435084928"/>
      <w:bookmarkStart w:id="1189" w:name="_Toc435085070"/>
      <w:bookmarkStart w:id="1190" w:name="_Toc434914344"/>
      <w:bookmarkStart w:id="1191" w:name="_Toc434914486"/>
      <w:bookmarkStart w:id="1192" w:name="_Toc435084787"/>
      <w:bookmarkStart w:id="1193" w:name="_Toc435084929"/>
      <w:bookmarkStart w:id="1194" w:name="_Toc435085071"/>
      <w:bookmarkStart w:id="1195" w:name="_Toc434914345"/>
      <w:bookmarkStart w:id="1196" w:name="_Toc434914487"/>
      <w:bookmarkStart w:id="1197" w:name="_Toc435084788"/>
      <w:bookmarkStart w:id="1198" w:name="_Toc435084930"/>
      <w:bookmarkStart w:id="1199" w:name="_Toc435085072"/>
      <w:bookmarkStart w:id="1200" w:name="_Toc434914346"/>
      <w:bookmarkStart w:id="1201" w:name="_Toc434914488"/>
      <w:bookmarkStart w:id="1202" w:name="_Toc435084789"/>
      <w:bookmarkStart w:id="1203" w:name="_Toc435084931"/>
      <w:bookmarkStart w:id="1204" w:name="_Toc435085073"/>
      <w:bookmarkStart w:id="1205" w:name="_Toc440636683"/>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r w:rsidRPr="007B2DD6">
        <w:rPr>
          <w:rFonts w:asciiTheme="minorHAnsi" w:hAnsiTheme="minorHAnsi"/>
          <w:color w:val="2A2F69"/>
        </w:rPr>
        <w:lastRenderedPageBreak/>
        <w:t>Korespondencja</w:t>
      </w:r>
      <w:bookmarkEnd w:id="1205"/>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DA65F3" w:rsidRPr="007B2DD6"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w:t>
      </w:r>
      <w:proofErr w:type="spellStart"/>
      <w:r w:rsidR="00304201">
        <w:rPr>
          <w:rFonts w:asciiTheme="minorHAnsi" w:hAnsiTheme="minorHAnsi"/>
          <w:sz w:val="20"/>
        </w:rPr>
        <w:t>aś</w:t>
      </w:r>
      <w:proofErr w:type="spellEnd"/>
      <w:r>
        <w:rPr>
          <w:rFonts w:asciiTheme="minorHAnsi" w:hAnsiTheme="minorHAnsi"/>
          <w:sz w:val="20"/>
        </w:rPr>
        <w:t xml:space="preserve"> umowę o dofinansowanie. </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30EADC49" wp14:editId="3D11B41C">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0">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1206" w:name="_Toc424206966"/>
      <w:bookmarkStart w:id="1207" w:name="_Toc440636684"/>
      <w:bookmarkEnd w:id="1206"/>
      <w:r w:rsidRPr="007B2DD6">
        <w:rPr>
          <w:rFonts w:asciiTheme="minorHAnsi" w:hAnsiTheme="minorHAnsi"/>
          <w:color w:val="2A2F69"/>
        </w:rPr>
        <w:lastRenderedPageBreak/>
        <w:t>Foldery</w:t>
      </w:r>
      <w:r w:rsidR="0021188A" w:rsidRPr="007B2DD6">
        <w:rPr>
          <w:rFonts w:asciiTheme="minorHAnsi" w:hAnsiTheme="minorHAnsi"/>
          <w:color w:val="2A2F69"/>
        </w:rPr>
        <w:t xml:space="preserve"> e-skrzynki pocztowej</w:t>
      </w:r>
      <w:bookmarkEnd w:id="1207"/>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6960DE" w:rsidRDefault="00B71F7C" w:rsidP="00575495">
      <w:pPr>
        <w:pStyle w:val="Akapitzlist"/>
        <w:numPr>
          <w:ilvl w:val="0"/>
          <w:numId w:val="11"/>
        </w:numPr>
        <w:spacing w:before="120" w:after="120" w:line="360" w:lineRule="auto"/>
        <w:jc w:val="both"/>
        <w:rPr>
          <w:rFonts w:asciiTheme="minorHAnsi" w:hAnsiTheme="minorHAnsi"/>
          <w:i/>
          <w:sz w:val="20"/>
          <w:rPrChange w:id="1208" w:author="Lukasz Hawryluk" w:date="2016-01-14T13:35:00Z">
            <w:rPr>
              <w:rFonts w:asciiTheme="minorHAnsi" w:hAnsiTheme="minorHAnsi"/>
              <w:sz w:val="20"/>
            </w:rPr>
          </w:rPrChange>
        </w:rPr>
      </w:pPr>
      <w:r w:rsidRPr="006960DE">
        <w:rPr>
          <w:rFonts w:asciiTheme="minorHAnsi" w:hAnsiTheme="minorHAnsi"/>
          <w:i/>
          <w:sz w:val="20"/>
          <w:rPrChange w:id="1209" w:author="Lukasz Hawryluk" w:date="2016-01-14T13:35:00Z">
            <w:rPr>
              <w:rFonts w:asciiTheme="minorHAnsi" w:hAnsiTheme="minorHAnsi"/>
              <w:sz w:val="20"/>
            </w:rPr>
          </w:rPrChange>
        </w:rPr>
        <w:t>Przygotuj pismo</w:t>
      </w:r>
    </w:p>
    <w:p w:rsidR="00B71F7C" w:rsidRPr="006960DE" w:rsidRDefault="00B71F7C" w:rsidP="00575495">
      <w:pPr>
        <w:pStyle w:val="Akapitzlist"/>
        <w:numPr>
          <w:ilvl w:val="0"/>
          <w:numId w:val="11"/>
        </w:numPr>
        <w:spacing w:before="120" w:after="120" w:line="360" w:lineRule="auto"/>
        <w:jc w:val="both"/>
        <w:rPr>
          <w:rFonts w:asciiTheme="minorHAnsi" w:hAnsiTheme="minorHAnsi"/>
          <w:i/>
          <w:sz w:val="20"/>
          <w:rPrChange w:id="1210" w:author="Lukasz Hawryluk" w:date="2016-01-14T13:35:00Z">
            <w:rPr>
              <w:rFonts w:asciiTheme="minorHAnsi" w:hAnsiTheme="minorHAnsi"/>
              <w:sz w:val="20"/>
            </w:rPr>
          </w:rPrChange>
        </w:rPr>
      </w:pPr>
      <w:r w:rsidRPr="006960DE">
        <w:rPr>
          <w:rFonts w:asciiTheme="minorHAnsi" w:hAnsiTheme="minorHAnsi"/>
          <w:i/>
          <w:sz w:val="20"/>
          <w:rPrChange w:id="1211" w:author="Lukasz Hawryluk" w:date="2016-01-14T13:35:00Z">
            <w:rPr>
              <w:rFonts w:asciiTheme="minorHAnsi" w:hAnsiTheme="minorHAnsi"/>
              <w:sz w:val="20"/>
            </w:rPr>
          </w:rPrChange>
        </w:rPr>
        <w:t>Nowa wiadomość</w:t>
      </w:r>
    </w:p>
    <w:p w:rsidR="00257604" w:rsidRPr="006960DE" w:rsidRDefault="00257604" w:rsidP="00575495">
      <w:pPr>
        <w:pStyle w:val="Akapitzlist"/>
        <w:numPr>
          <w:ilvl w:val="0"/>
          <w:numId w:val="11"/>
        </w:numPr>
        <w:spacing w:before="120" w:after="120" w:line="360" w:lineRule="auto"/>
        <w:jc w:val="both"/>
        <w:rPr>
          <w:rFonts w:asciiTheme="minorHAnsi" w:hAnsiTheme="minorHAnsi"/>
          <w:i/>
          <w:sz w:val="20"/>
          <w:rPrChange w:id="1212" w:author="Lukasz Hawryluk" w:date="2016-01-14T13:35:00Z">
            <w:rPr>
              <w:rFonts w:asciiTheme="minorHAnsi" w:hAnsiTheme="minorHAnsi"/>
              <w:sz w:val="20"/>
            </w:rPr>
          </w:rPrChange>
        </w:rPr>
      </w:pPr>
      <w:r w:rsidRPr="006960DE">
        <w:rPr>
          <w:rFonts w:asciiTheme="minorHAnsi" w:hAnsiTheme="minorHAnsi"/>
          <w:i/>
          <w:sz w:val="20"/>
          <w:rPrChange w:id="1213" w:author="Lukasz Hawryluk" w:date="2016-01-14T13:35:00Z">
            <w:rPr>
              <w:rFonts w:asciiTheme="minorHAnsi" w:hAnsiTheme="minorHAnsi"/>
              <w:sz w:val="20"/>
            </w:rPr>
          </w:rPrChange>
        </w:rPr>
        <w:t>Zapisz</w:t>
      </w:r>
    </w:p>
    <w:p w:rsidR="00B71F7C" w:rsidRPr="006960DE" w:rsidRDefault="00B71F7C" w:rsidP="00575495">
      <w:pPr>
        <w:pStyle w:val="Akapitzlist"/>
        <w:numPr>
          <w:ilvl w:val="0"/>
          <w:numId w:val="11"/>
        </w:numPr>
        <w:spacing w:before="120" w:after="120" w:line="360" w:lineRule="auto"/>
        <w:jc w:val="both"/>
        <w:rPr>
          <w:rFonts w:asciiTheme="minorHAnsi" w:hAnsiTheme="minorHAnsi"/>
          <w:i/>
          <w:sz w:val="20"/>
          <w:rPrChange w:id="1214" w:author="Lukasz Hawryluk" w:date="2016-01-14T13:35:00Z">
            <w:rPr>
              <w:rFonts w:asciiTheme="minorHAnsi" w:hAnsiTheme="minorHAnsi"/>
              <w:sz w:val="20"/>
            </w:rPr>
          </w:rPrChange>
        </w:rPr>
      </w:pPr>
      <w:r w:rsidRPr="006960DE">
        <w:rPr>
          <w:rFonts w:asciiTheme="minorHAnsi" w:hAnsiTheme="minorHAnsi"/>
          <w:i/>
          <w:sz w:val="20"/>
          <w:rPrChange w:id="1215" w:author="Lukasz Hawryluk" w:date="2016-01-14T13:35:00Z">
            <w:rPr>
              <w:rFonts w:asciiTheme="minorHAnsi" w:hAnsiTheme="minorHAnsi"/>
              <w:sz w:val="20"/>
            </w:rPr>
          </w:rPrChange>
        </w:rPr>
        <w:t>Odśwież</w:t>
      </w:r>
    </w:p>
    <w:p w:rsidR="00B71F7C" w:rsidRPr="006960DE" w:rsidRDefault="00181EB0" w:rsidP="00575495">
      <w:pPr>
        <w:pStyle w:val="Akapitzlist"/>
        <w:numPr>
          <w:ilvl w:val="0"/>
          <w:numId w:val="11"/>
        </w:numPr>
        <w:spacing w:before="120" w:after="120" w:line="360" w:lineRule="auto"/>
        <w:jc w:val="both"/>
        <w:rPr>
          <w:rFonts w:asciiTheme="minorHAnsi" w:hAnsiTheme="minorHAnsi"/>
          <w:i/>
          <w:sz w:val="20"/>
          <w:rPrChange w:id="1216" w:author="Lukasz Hawryluk" w:date="2016-01-14T13:35:00Z">
            <w:rPr>
              <w:rFonts w:asciiTheme="minorHAnsi" w:hAnsiTheme="minorHAnsi"/>
              <w:sz w:val="20"/>
            </w:rPr>
          </w:rPrChange>
        </w:rPr>
      </w:pPr>
      <w:r w:rsidRPr="006960DE">
        <w:rPr>
          <w:rFonts w:asciiTheme="minorHAnsi" w:hAnsiTheme="minorHAnsi"/>
          <w:i/>
          <w:sz w:val="20"/>
          <w:rPrChange w:id="1217" w:author="Lukasz Hawryluk" w:date="2016-01-14T13:35:00Z">
            <w:rPr>
              <w:rFonts w:asciiTheme="minorHAnsi" w:hAnsiTheme="minorHAnsi"/>
              <w:sz w:val="20"/>
            </w:rPr>
          </w:rPrChange>
        </w:rPr>
        <w:t>Edytuj</w:t>
      </w:r>
    </w:p>
    <w:p w:rsidR="00331753" w:rsidRPr="006960DE" w:rsidRDefault="00ED068C" w:rsidP="00575495">
      <w:pPr>
        <w:pStyle w:val="Akapitzlist"/>
        <w:numPr>
          <w:ilvl w:val="0"/>
          <w:numId w:val="11"/>
        </w:numPr>
        <w:spacing w:before="120" w:after="120" w:line="360" w:lineRule="auto"/>
        <w:jc w:val="both"/>
        <w:rPr>
          <w:rFonts w:asciiTheme="minorHAnsi" w:hAnsiTheme="minorHAnsi"/>
          <w:i/>
          <w:sz w:val="20"/>
          <w:rPrChange w:id="1218" w:author="Lukasz Hawryluk" w:date="2016-01-14T13:35:00Z">
            <w:rPr>
              <w:rFonts w:asciiTheme="minorHAnsi" w:hAnsiTheme="minorHAnsi"/>
              <w:sz w:val="20"/>
            </w:rPr>
          </w:rPrChange>
        </w:rPr>
      </w:pPr>
      <w:r w:rsidRPr="006960DE">
        <w:rPr>
          <w:rFonts w:asciiTheme="minorHAnsi" w:hAnsiTheme="minorHAnsi"/>
          <w:i/>
          <w:sz w:val="20"/>
          <w:rPrChange w:id="1219" w:author="Lukasz Hawryluk" w:date="2016-01-14T13:35:00Z">
            <w:rPr>
              <w:rFonts w:asciiTheme="minorHAnsi" w:hAnsiTheme="minorHAnsi"/>
              <w:sz w:val="20"/>
            </w:rPr>
          </w:rPrChange>
        </w:rPr>
        <w:t>Usuń</w:t>
      </w:r>
    </w:p>
    <w:p w:rsidR="00B71F7C" w:rsidRPr="006960DE" w:rsidRDefault="00ED068C" w:rsidP="00575495">
      <w:pPr>
        <w:pStyle w:val="Akapitzlist"/>
        <w:numPr>
          <w:ilvl w:val="0"/>
          <w:numId w:val="11"/>
        </w:numPr>
        <w:spacing w:before="120" w:after="120" w:line="360" w:lineRule="auto"/>
        <w:jc w:val="both"/>
        <w:rPr>
          <w:rFonts w:asciiTheme="minorHAnsi" w:hAnsiTheme="minorHAnsi"/>
          <w:i/>
          <w:sz w:val="20"/>
          <w:rPrChange w:id="1220" w:author="Lukasz Hawryluk" w:date="2016-01-14T13:35:00Z">
            <w:rPr>
              <w:rFonts w:asciiTheme="minorHAnsi" w:hAnsiTheme="minorHAnsi"/>
              <w:sz w:val="20"/>
            </w:rPr>
          </w:rPrChange>
        </w:rPr>
      </w:pPr>
      <w:r w:rsidRPr="006960DE">
        <w:rPr>
          <w:rFonts w:asciiTheme="minorHAnsi" w:hAnsiTheme="minorHAnsi"/>
          <w:i/>
          <w:sz w:val="20"/>
          <w:rPrChange w:id="1221" w:author="Lukasz Hawryluk" w:date="2016-01-14T13:35:00Z">
            <w:rPr>
              <w:rFonts w:asciiTheme="minorHAnsi" w:hAnsiTheme="minorHAnsi"/>
              <w:sz w:val="20"/>
            </w:rPr>
          </w:rPrChange>
        </w:rPr>
        <w:t>Podpisz</w:t>
      </w:r>
    </w:p>
    <w:p w:rsidR="00B71F7C" w:rsidRPr="006960DE" w:rsidRDefault="00B71F7C" w:rsidP="00575495">
      <w:pPr>
        <w:pStyle w:val="Akapitzlist"/>
        <w:numPr>
          <w:ilvl w:val="0"/>
          <w:numId w:val="11"/>
        </w:numPr>
        <w:spacing w:before="120" w:after="120" w:line="360" w:lineRule="auto"/>
        <w:jc w:val="both"/>
        <w:rPr>
          <w:rFonts w:asciiTheme="minorHAnsi" w:hAnsiTheme="minorHAnsi"/>
          <w:i/>
          <w:sz w:val="20"/>
          <w:rPrChange w:id="1222" w:author="Lukasz Hawryluk" w:date="2016-01-14T13:35:00Z">
            <w:rPr>
              <w:rFonts w:asciiTheme="minorHAnsi" w:hAnsiTheme="minorHAnsi"/>
              <w:sz w:val="20"/>
            </w:rPr>
          </w:rPrChange>
        </w:rPr>
      </w:pPr>
      <w:r w:rsidRPr="006960DE">
        <w:rPr>
          <w:rFonts w:asciiTheme="minorHAnsi" w:hAnsiTheme="minorHAnsi"/>
          <w:i/>
          <w:sz w:val="20"/>
          <w:rPrChange w:id="1223" w:author="Lukasz Hawryluk" w:date="2016-01-14T13:35:00Z">
            <w:rPr>
              <w:rFonts w:asciiTheme="minorHAnsi" w:hAnsiTheme="minorHAnsi"/>
              <w:sz w:val="20"/>
            </w:rPr>
          </w:rPrChange>
        </w:rPr>
        <w:t>Nadaj numer</w:t>
      </w:r>
    </w:p>
    <w:p w:rsidR="00B71F7C" w:rsidRPr="006960DE" w:rsidRDefault="00B71F7C" w:rsidP="00575495">
      <w:pPr>
        <w:pStyle w:val="Akapitzlist"/>
        <w:numPr>
          <w:ilvl w:val="0"/>
          <w:numId w:val="11"/>
        </w:numPr>
        <w:spacing w:before="120" w:after="120" w:line="360" w:lineRule="auto"/>
        <w:jc w:val="both"/>
        <w:rPr>
          <w:rFonts w:asciiTheme="minorHAnsi" w:hAnsiTheme="minorHAnsi"/>
          <w:i/>
          <w:sz w:val="20"/>
          <w:rPrChange w:id="1224" w:author="Lukasz Hawryluk" w:date="2016-01-14T13:35:00Z">
            <w:rPr>
              <w:rFonts w:asciiTheme="minorHAnsi" w:hAnsiTheme="minorHAnsi"/>
              <w:sz w:val="20"/>
            </w:rPr>
          </w:rPrChange>
        </w:rPr>
      </w:pPr>
      <w:r w:rsidRPr="006960DE">
        <w:rPr>
          <w:rFonts w:asciiTheme="minorHAnsi" w:hAnsiTheme="minorHAnsi"/>
          <w:i/>
          <w:sz w:val="20"/>
          <w:rPrChange w:id="1225" w:author="Lukasz Hawryluk" w:date="2016-01-14T13:35:00Z">
            <w:rPr>
              <w:rFonts w:asciiTheme="minorHAnsi" w:hAnsiTheme="minorHAnsi"/>
              <w:sz w:val="20"/>
            </w:rPr>
          </w:rPrChange>
        </w:rPr>
        <w:t>Zweryfikuj podpis</w:t>
      </w:r>
    </w:p>
    <w:p w:rsidR="00ED068C" w:rsidRPr="006960DE" w:rsidRDefault="00ED068C" w:rsidP="00575495">
      <w:pPr>
        <w:pStyle w:val="Akapitzlist"/>
        <w:numPr>
          <w:ilvl w:val="0"/>
          <w:numId w:val="11"/>
        </w:numPr>
        <w:spacing w:before="120" w:after="120" w:line="360" w:lineRule="auto"/>
        <w:jc w:val="both"/>
        <w:rPr>
          <w:rFonts w:asciiTheme="minorHAnsi" w:hAnsiTheme="minorHAnsi"/>
          <w:i/>
          <w:sz w:val="20"/>
          <w:rPrChange w:id="1226" w:author="Lukasz Hawryluk" w:date="2016-01-14T13:35:00Z">
            <w:rPr>
              <w:rFonts w:asciiTheme="minorHAnsi" w:hAnsiTheme="minorHAnsi"/>
              <w:sz w:val="20"/>
            </w:rPr>
          </w:rPrChange>
        </w:rPr>
      </w:pPr>
      <w:r w:rsidRPr="006960DE">
        <w:rPr>
          <w:rFonts w:asciiTheme="minorHAnsi" w:hAnsiTheme="minorHAnsi"/>
          <w:i/>
          <w:sz w:val="20"/>
          <w:rPrChange w:id="1227" w:author="Lukasz Hawryluk" w:date="2016-01-14T13:35:00Z">
            <w:rPr>
              <w:rFonts w:asciiTheme="minorHAnsi" w:hAnsiTheme="minorHAnsi"/>
              <w:sz w:val="20"/>
            </w:rPr>
          </w:rPrChange>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1228" w:name="_Toc424206968"/>
      <w:bookmarkStart w:id="1229" w:name="_Toc440636685"/>
      <w:bookmarkEnd w:id="1228"/>
      <w:r w:rsidRPr="007B2DD6">
        <w:rPr>
          <w:rFonts w:asciiTheme="minorHAnsi" w:hAnsiTheme="minorHAnsi"/>
          <w:color w:val="2A2F69"/>
        </w:rPr>
        <w:lastRenderedPageBreak/>
        <w:t>Przygotowanie pisma</w:t>
      </w:r>
      <w:bookmarkEnd w:id="1229"/>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w:t>
      </w:r>
      <w:proofErr w:type="spellStart"/>
      <w:r w:rsidRPr="00575495">
        <w:rPr>
          <w:rFonts w:asciiTheme="minorHAnsi" w:hAnsiTheme="minorHAnsi"/>
          <w:sz w:val="20"/>
        </w:rPr>
        <w:t>ePUAP</w:t>
      </w:r>
      <w:proofErr w:type="spellEnd"/>
      <w:r w:rsidRPr="00575495">
        <w:rPr>
          <w:rFonts w:asciiTheme="minorHAnsi" w:hAnsiTheme="minorHAnsi"/>
          <w:sz w:val="20"/>
        </w:rPr>
        <w:t xml:space="preserve"> bądź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B377CF9" wp14:editId="4AC23E63">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1">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18E04564" wp14:editId="6ED2D69B">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2">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022677"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97FEAE0" wp14:editId="2B6262E0">
                  <wp:extent cx="4803648" cy="4522251"/>
                  <wp:effectExtent l="0" t="0" r="0" b="0"/>
                  <wp:docPr id="251" name="Obraz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4803648" cy="4522251"/>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proofErr w:type="spellStart"/>
            <w:r w:rsidRPr="007B2DD6">
              <w:rPr>
                <w:rFonts w:asciiTheme="minorHAnsi" w:hAnsiTheme="minorHAnsi"/>
                <w:sz w:val="20"/>
                <w:szCs w:val="20"/>
              </w:rPr>
              <w:t>wyszarzone</w:t>
            </w:r>
            <w:proofErr w:type="spellEnd"/>
            <w:r w:rsidRPr="007B2DD6">
              <w:rPr>
                <w:rFonts w:asciiTheme="minorHAnsi" w:hAnsiTheme="minorHAnsi"/>
                <w:sz w:val="20"/>
                <w:szCs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877FA7F" wp14:editId="2DD1D326">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59E19C4" wp14:editId="7D4F608C">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937CDB9" wp14:editId="1CDC1D95">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3679BC5" wp14:editId="78CFA8B5">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882748" wp14:editId="6F57D4FD">
                  <wp:extent cx="2952750" cy="522133"/>
                  <wp:effectExtent l="0" t="0" r="0" b="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952750" cy="522133"/>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D69DA">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1792D3F7" wp14:editId="76DA6D7D">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załączasz plik poprzez funkcję </w:t>
            </w:r>
            <w:r w:rsidRPr="007B2DD6">
              <w:rPr>
                <w:rFonts w:asciiTheme="minorHAnsi" w:hAnsiTheme="minorHAnsi"/>
                <w:i/>
                <w:sz w:val="20"/>
              </w:rPr>
              <w:t>Załącz</w:t>
            </w:r>
            <w:r w:rsidR="00575495">
              <w:rPr>
                <w:rFonts w:asciiTheme="minorHAnsi" w:hAnsiTheme="minorHAnsi"/>
                <w:i/>
                <w:sz w:val="20"/>
              </w:rPr>
              <w:t xml:space="preserve"> </w:t>
            </w:r>
            <w:r w:rsidRPr="007B2DD6">
              <w:rPr>
                <w:rFonts w:asciiTheme="minorHAnsi" w:hAnsiTheme="minorHAnsi"/>
                <w:i/>
                <w:sz w:val="20"/>
              </w:rPr>
              <w:t>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34A74E8B" wp14:editId="117D0756">
                  <wp:extent cx="304800" cy="285750"/>
                  <wp:effectExtent l="0" t="0" r="0"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304800" cy="285750"/>
                          </a:xfrm>
                          <a:prstGeom prst="rect">
                            <a:avLst/>
                          </a:prstGeom>
                        </pic:spPr>
                      </pic:pic>
                    </a:graphicData>
                  </a:graphic>
                </wp:inline>
              </w:drawing>
            </w:r>
          </w:p>
        </w:tc>
      </w:tr>
      <w:tr w:rsidR="00D7727C" w:rsidRPr="007B2DD6" w:rsidTr="005D010C">
        <w:tc>
          <w:tcPr>
            <w:tcW w:w="9747" w:type="dxa"/>
            <w:gridSpan w:val="2"/>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30432" behindDoc="0" locked="0" layoutInCell="1" allowOverlap="1" wp14:anchorId="048F23BF" wp14:editId="025AFE07">
                      <wp:simplePos x="0" y="0"/>
                      <wp:positionH relativeFrom="column">
                        <wp:posOffset>1691005</wp:posOffset>
                      </wp:positionH>
                      <wp:positionV relativeFrom="paragraph">
                        <wp:posOffset>1880598</wp:posOffset>
                      </wp:positionV>
                      <wp:extent cx="2122714" cy="413657"/>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714" cy="4136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60" o:spid="_x0000_s1026" style="position:absolute;margin-left:133.15pt;margin-top:148.1pt;width:167.15pt;height:32.5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77D00963" wp14:editId="030519AD">
                  <wp:extent cx="5391150" cy="2438400"/>
                  <wp:effectExtent l="0" t="0" r="0" b="0"/>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391150" cy="243840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D7727C" w:rsidP="00D7727C">
            <w:pPr>
              <w:spacing w:before="120" w:after="120" w:line="360" w:lineRule="auto"/>
              <w:jc w:val="both"/>
              <w:rPr>
                <w:rFonts w:asciiTheme="minorHAnsi" w:hAnsiTheme="minorHAnsi"/>
                <w:i/>
                <w:sz w:val="20"/>
              </w:rPr>
            </w:pPr>
            <w:r w:rsidRPr="006960DE">
              <w:rPr>
                <w:rFonts w:asciiTheme="minorHAnsi" w:hAnsiTheme="minorHAnsi"/>
                <w:b/>
                <w:i/>
                <w:sz w:val="20"/>
                <w:rPrChange w:id="1230" w:author="Lukasz Hawryluk" w:date="2016-01-14T13:35:00Z">
                  <w:rPr>
                    <w:rFonts w:asciiTheme="minorHAnsi" w:hAnsiTheme="minorHAnsi"/>
                    <w:b/>
                    <w:sz w:val="20"/>
                  </w:rPr>
                </w:rPrChange>
              </w:rPr>
              <w:t>Podpisz</w:t>
            </w:r>
            <w:r w:rsidRPr="007B2DD6">
              <w:rPr>
                <w:rFonts w:asciiTheme="minorHAnsi" w:hAnsiTheme="minorHAnsi"/>
                <w:b/>
                <w:sz w:val="20"/>
              </w:rPr>
              <w:t xml:space="preserve"> </w:t>
            </w:r>
            <w:r w:rsidRPr="007B2DD6">
              <w:rPr>
                <w:rFonts w:asciiTheme="minorHAnsi" w:hAnsiTheme="minorHAnsi"/>
                <w:sz w:val="20"/>
              </w:rPr>
              <w:t>– jej wybór powoduj</w:t>
            </w:r>
            <w:r w:rsidR="006F6B58" w:rsidRPr="007B2DD6">
              <w:rPr>
                <w:rFonts w:asciiTheme="minorHAnsi" w:hAnsiTheme="minorHAnsi"/>
                <w:sz w:val="20"/>
              </w:rPr>
              <w:t xml:space="preserve">e wywołanie okna podpisu pisma; bez podpisu pisma nie masz możliwości wysłania dokumentu. </w:t>
            </w:r>
            <w:r w:rsidR="006F6B58" w:rsidRPr="007B2DD6">
              <w:rPr>
                <w:rFonts w:asciiTheme="minorHAnsi" w:hAnsiTheme="minorHAnsi"/>
                <w:sz w:val="20"/>
              </w:rPr>
              <w:br/>
              <w:t>T</w:t>
            </w:r>
            <w:r w:rsidRPr="007B2DD6">
              <w:rPr>
                <w:rFonts w:asciiTheme="minorHAnsi" w:hAnsiTheme="minorHAnsi"/>
                <w:sz w:val="20"/>
              </w:rPr>
              <w:t>a</w:t>
            </w:r>
            <w:r w:rsidR="006F6B58" w:rsidRPr="007B2DD6">
              <w:rPr>
                <w:rFonts w:asciiTheme="minorHAnsi" w:hAnsiTheme="minorHAnsi"/>
                <w:sz w:val="20"/>
              </w:rPr>
              <w:t xml:space="preserve"> </w:t>
            </w:r>
            <w:r w:rsidRPr="007B2DD6">
              <w:rPr>
                <w:rFonts w:asciiTheme="minorHAnsi" w:hAnsiTheme="minorHAnsi"/>
                <w:sz w:val="20"/>
              </w:rPr>
              <w:t>funkcjonalność jest opisana w dal</w:t>
            </w:r>
            <w:r w:rsidR="00AD69DA">
              <w:rPr>
                <w:rFonts w:asciiTheme="minorHAnsi" w:hAnsiTheme="minorHAnsi"/>
                <w:sz w:val="20"/>
              </w:rPr>
              <w:t>sz</w:t>
            </w:r>
            <w:r w:rsidRPr="007B2DD6">
              <w:rPr>
                <w:rFonts w:asciiTheme="minorHAnsi" w:hAnsiTheme="minorHAnsi"/>
                <w:sz w:val="20"/>
              </w:rPr>
              <w:t xml:space="preserve">ej części </w:t>
            </w:r>
            <w:r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sidR="0048703D">
              <w:rPr>
                <w:rFonts w:asciiTheme="minorHAnsi" w:hAnsiTheme="minorHAnsi"/>
                <w:i/>
                <w:sz w:val="20"/>
              </w:rPr>
              <w:t>Podpis 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6960DE">
              <w:rPr>
                <w:rFonts w:asciiTheme="minorHAnsi" w:hAnsiTheme="minorHAnsi"/>
                <w:b/>
                <w:i/>
                <w:sz w:val="20"/>
                <w:rPrChange w:id="1231" w:author="Lukasz Hawryluk" w:date="2016-01-14T13:35:00Z">
                  <w:rPr>
                    <w:rFonts w:asciiTheme="minorHAnsi" w:hAnsiTheme="minorHAnsi"/>
                    <w:b/>
                    <w:sz w:val="20"/>
                  </w:rPr>
                </w:rPrChange>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6960DE">
              <w:rPr>
                <w:rFonts w:asciiTheme="minorHAnsi" w:hAnsiTheme="minorHAnsi"/>
                <w:b/>
                <w:i/>
                <w:sz w:val="20"/>
                <w:rPrChange w:id="1232" w:author="Lukasz Hawryluk" w:date="2016-01-14T13:35:00Z">
                  <w:rPr>
                    <w:rFonts w:asciiTheme="minorHAnsi" w:hAnsiTheme="minorHAnsi"/>
                    <w:b/>
                    <w:sz w:val="20"/>
                  </w:rPr>
                </w:rPrChange>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1233" w:name="_Toc440636686"/>
      <w:r w:rsidRPr="007B2DD6">
        <w:rPr>
          <w:rFonts w:asciiTheme="minorHAnsi" w:hAnsiTheme="minorHAnsi"/>
          <w:color w:val="2A2F69"/>
        </w:rPr>
        <w:t>Wysłanie wiadomości</w:t>
      </w:r>
      <w:bookmarkEnd w:id="1233"/>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5B6ABE1" wp14:editId="7BECD31E">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2">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476C2AE5" wp14:editId="1BB67CEB">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AD2E2A" w:rsidP="00F338EF">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2E30229" wp14:editId="19D6C0FA">
                  <wp:extent cx="5448300" cy="3069048"/>
                  <wp:effectExtent l="0" t="0" r="0" b="0"/>
                  <wp:docPr id="597" name="Obraz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4">
                            <a:extLst>
                              <a:ext uri="{28A0092B-C50C-407E-A947-70E740481C1C}">
                                <a14:useLocalDpi xmlns:a14="http://schemas.microsoft.com/office/drawing/2010/main" val="0"/>
                              </a:ext>
                            </a:extLst>
                          </a:blip>
                          <a:stretch>
                            <a:fillRect/>
                          </a:stretch>
                        </pic:blipFill>
                        <pic:spPr>
                          <a:xfrm>
                            <a:off x="0" y="0"/>
                            <a:ext cx="5451335" cy="3070758"/>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EB607BE" wp14:editId="0853E476">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5702D94" wp14:editId="0B914EC6">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087CAC2" wp14:editId="547A6398">
                  <wp:extent cx="3124200" cy="552450"/>
                  <wp:effectExtent l="0" t="0" r="0"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3124200" cy="552450"/>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48703D">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Pr="007B2DD6"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764BA65E" wp14:editId="4F3A506B">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załączasz plik poprzez funkcję </w:t>
            </w:r>
            <w:r w:rsidRPr="007B2DD6">
              <w:rPr>
                <w:rFonts w:asciiTheme="minorHAnsi" w:hAnsiTheme="minorHAnsi"/>
                <w:i/>
                <w:sz w:val="20"/>
              </w:rPr>
              <w:t>Załącz</w:t>
            </w:r>
            <w:r w:rsidR="00575495">
              <w:rPr>
                <w:rFonts w:asciiTheme="minorHAnsi" w:hAnsiTheme="minorHAnsi"/>
                <w:i/>
                <w:sz w:val="20"/>
              </w:rPr>
              <w:t xml:space="preserve"> </w:t>
            </w:r>
            <w:r w:rsidRPr="007B2DD6">
              <w:rPr>
                <w:rFonts w:asciiTheme="minorHAnsi" w:hAnsiTheme="minorHAnsi"/>
                <w:i/>
                <w:sz w:val="20"/>
              </w:rPr>
              <w:t>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0B2C04D9" wp14:editId="32C2A27E">
                  <wp:extent cx="304800" cy="285750"/>
                  <wp:effectExtent l="0" t="0" r="0" b="0"/>
                  <wp:docPr id="271" name="Obraz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304800" cy="285750"/>
                          </a:xfrm>
                          <a:prstGeom prst="rect">
                            <a:avLst/>
                          </a:prstGeom>
                        </pic:spPr>
                      </pic:pic>
                    </a:graphicData>
                  </a:graphic>
                </wp:inline>
              </w:drawing>
            </w:r>
          </w:p>
        </w:tc>
      </w:tr>
      <w:tr w:rsidR="00181EB0" w:rsidRPr="007B2DD6" w:rsidTr="005D010C">
        <w:tc>
          <w:tcPr>
            <w:tcW w:w="8506" w:type="dxa"/>
            <w:gridSpan w:val="3"/>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FE0954F" wp14:editId="15CCFA3A">
                  <wp:extent cx="5181600" cy="790575"/>
                  <wp:effectExtent l="0" t="0" r="0" b="9525"/>
                  <wp:docPr id="268" name="Obraz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5181600" cy="790575"/>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81EB0" w:rsidRPr="007B2DD6" w:rsidRDefault="00181EB0" w:rsidP="00181EB0">
            <w:pPr>
              <w:spacing w:before="120" w:after="120" w:line="360" w:lineRule="auto"/>
              <w:jc w:val="both"/>
              <w:rPr>
                <w:rFonts w:asciiTheme="minorHAnsi" w:hAnsiTheme="minorHAnsi"/>
                <w:b/>
                <w:i/>
                <w:sz w:val="20"/>
              </w:rPr>
            </w:pPr>
            <w:r w:rsidRPr="006960DE">
              <w:rPr>
                <w:rFonts w:asciiTheme="minorHAnsi" w:hAnsiTheme="minorHAnsi"/>
                <w:b/>
                <w:i/>
                <w:sz w:val="20"/>
                <w:rPrChange w:id="1234" w:author="Lukasz Hawryluk" w:date="2016-01-14T13:35:00Z">
                  <w:rPr>
                    <w:rFonts w:asciiTheme="minorHAnsi" w:hAnsiTheme="minorHAnsi"/>
                    <w:b/>
                    <w:sz w:val="20"/>
                  </w:rPr>
                </w:rPrChange>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rPr>
            </w:pPr>
            <w:r w:rsidRPr="006960DE">
              <w:rPr>
                <w:rFonts w:asciiTheme="minorHAnsi" w:hAnsiTheme="minorHAnsi"/>
                <w:b/>
                <w:i/>
                <w:sz w:val="20"/>
              </w:rPr>
              <w:t>Wyślij</w:t>
            </w:r>
            <w:r w:rsidRPr="006960DE">
              <w:rPr>
                <w:rFonts w:asciiTheme="minorHAnsi" w:hAnsiTheme="minorHAnsi"/>
                <w:i/>
                <w:sz w:val="20"/>
                <w:rPrChange w:id="1235" w:author="Lukasz Hawryluk" w:date="2016-01-14T13:35:00Z">
                  <w:rPr>
                    <w:rFonts w:asciiTheme="minorHAnsi" w:hAnsiTheme="minorHAnsi"/>
                    <w:sz w:val="20"/>
                  </w:rPr>
                </w:rPrChange>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sz w:val="20"/>
                <w:szCs w:val="20"/>
              </w:rPr>
            </w:pPr>
            <w:r w:rsidRPr="006960DE">
              <w:rPr>
                <w:rFonts w:asciiTheme="minorHAnsi" w:hAnsiTheme="minorHAnsi"/>
                <w:b/>
                <w:i/>
                <w:sz w:val="20"/>
                <w:rPrChange w:id="1236" w:author="Lukasz Hawryluk" w:date="2016-01-14T13:35:00Z">
                  <w:rPr>
                    <w:rFonts w:asciiTheme="minorHAnsi" w:hAnsiTheme="minorHAnsi"/>
                    <w:b/>
                    <w:sz w:val="20"/>
                  </w:rPr>
                </w:rPrChange>
              </w:rPr>
              <w:t>Zamknij</w:t>
            </w:r>
            <w:r w:rsidRPr="006960DE">
              <w:rPr>
                <w:rFonts w:asciiTheme="minorHAnsi" w:hAnsiTheme="minorHAnsi"/>
                <w:i/>
                <w:sz w:val="20"/>
                <w:rPrChange w:id="1237" w:author="Lukasz Hawryluk" w:date="2016-01-14T13:35:00Z">
                  <w:rPr>
                    <w:rFonts w:asciiTheme="minorHAnsi" w:hAnsiTheme="minorHAnsi"/>
                    <w:sz w:val="20"/>
                  </w:rPr>
                </w:rPrChange>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1238" w:name="_Toc440636687"/>
      <w:r w:rsidRPr="007B2DD6">
        <w:rPr>
          <w:rFonts w:asciiTheme="minorHAnsi" w:hAnsiTheme="minorHAnsi"/>
          <w:color w:val="2A2F69"/>
        </w:rPr>
        <w:lastRenderedPageBreak/>
        <w:t>Zapisywanie wersji roboczych</w:t>
      </w:r>
      <w:bookmarkEnd w:id="1238"/>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w:t>
      </w:r>
      <w:proofErr w:type="spellStart"/>
      <w:r>
        <w:rPr>
          <w:rFonts w:asciiTheme="minorHAnsi" w:hAnsiTheme="minorHAnsi"/>
          <w:sz w:val="20"/>
        </w:rPr>
        <w:t>aś</w:t>
      </w:r>
      <w:proofErr w:type="spellEnd"/>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6D66E2" w:rsidDel="00AF6648" w:rsidRDefault="006D66E2" w:rsidP="00F0369F">
      <w:pPr>
        <w:spacing w:before="120" w:after="120" w:line="360" w:lineRule="auto"/>
        <w:jc w:val="both"/>
        <w:rPr>
          <w:del w:id="1239" w:author="Lukasz Hawryluk" w:date="2016-01-12T09:33:00Z"/>
          <w:rFonts w:asciiTheme="minorHAnsi" w:hAnsiTheme="minorHAnsi"/>
          <w:sz w:val="20"/>
        </w:rPr>
      </w:pPr>
      <w:bookmarkStart w:id="1240" w:name="_Toc440354766"/>
      <w:bookmarkStart w:id="1241" w:name="_Toc440360489"/>
      <w:bookmarkStart w:id="1242" w:name="_Toc440530090"/>
      <w:bookmarkStart w:id="1243" w:name="_Toc440542317"/>
      <w:bookmarkStart w:id="1244" w:name="_Toc440636688"/>
      <w:bookmarkEnd w:id="1240"/>
      <w:bookmarkEnd w:id="1241"/>
      <w:bookmarkEnd w:id="1242"/>
      <w:bookmarkEnd w:id="1243"/>
      <w:bookmarkEnd w:id="1244"/>
    </w:p>
    <w:p w:rsidR="00C631FE" w:rsidDel="00AF6648" w:rsidRDefault="00C631FE" w:rsidP="00F0369F">
      <w:pPr>
        <w:spacing w:before="120" w:after="120" w:line="360" w:lineRule="auto"/>
        <w:jc w:val="both"/>
        <w:rPr>
          <w:del w:id="1245" w:author="Lukasz Hawryluk" w:date="2016-01-12T09:33:00Z"/>
          <w:rFonts w:asciiTheme="minorHAnsi" w:hAnsiTheme="minorHAnsi"/>
          <w:sz w:val="20"/>
        </w:rPr>
      </w:pPr>
      <w:bookmarkStart w:id="1246" w:name="_Toc440354767"/>
      <w:bookmarkStart w:id="1247" w:name="_Toc440360490"/>
      <w:bookmarkStart w:id="1248" w:name="_Toc440530091"/>
      <w:bookmarkStart w:id="1249" w:name="_Toc440542318"/>
      <w:bookmarkStart w:id="1250" w:name="_Toc440636689"/>
      <w:bookmarkEnd w:id="1246"/>
      <w:bookmarkEnd w:id="1247"/>
      <w:bookmarkEnd w:id="1248"/>
      <w:bookmarkEnd w:id="1249"/>
      <w:bookmarkEnd w:id="1250"/>
    </w:p>
    <w:p w:rsidR="00C631FE" w:rsidDel="00AF6648" w:rsidRDefault="00C631FE" w:rsidP="00F0369F">
      <w:pPr>
        <w:spacing w:before="120" w:after="120" w:line="360" w:lineRule="auto"/>
        <w:jc w:val="both"/>
        <w:rPr>
          <w:del w:id="1251" w:author="Lukasz Hawryluk" w:date="2016-01-12T09:33:00Z"/>
          <w:rFonts w:asciiTheme="minorHAnsi" w:hAnsiTheme="minorHAnsi"/>
          <w:sz w:val="20"/>
        </w:rPr>
      </w:pPr>
      <w:bookmarkStart w:id="1252" w:name="_Toc440354768"/>
      <w:bookmarkStart w:id="1253" w:name="_Toc440360491"/>
      <w:bookmarkStart w:id="1254" w:name="_Toc440530092"/>
      <w:bookmarkStart w:id="1255" w:name="_Toc440542319"/>
      <w:bookmarkStart w:id="1256" w:name="_Toc440636690"/>
      <w:bookmarkEnd w:id="1252"/>
      <w:bookmarkEnd w:id="1253"/>
      <w:bookmarkEnd w:id="1254"/>
      <w:bookmarkEnd w:id="1255"/>
      <w:bookmarkEnd w:id="1256"/>
    </w:p>
    <w:p w:rsidR="00C631FE" w:rsidDel="00AF6648" w:rsidRDefault="00C631FE" w:rsidP="00F0369F">
      <w:pPr>
        <w:spacing w:before="120" w:after="120" w:line="360" w:lineRule="auto"/>
        <w:jc w:val="both"/>
        <w:rPr>
          <w:del w:id="1257" w:author="Lukasz Hawryluk" w:date="2016-01-12T09:33:00Z"/>
          <w:rFonts w:asciiTheme="minorHAnsi" w:hAnsiTheme="minorHAnsi"/>
          <w:sz w:val="20"/>
        </w:rPr>
      </w:pPr>
      <w:bookmarkStart w:id="1258" w:name="_Toc440354769"/>
      <w:bookmarkStart w:id="1259" w:name="_Toc440360492"/>
      <w:bookmarkStart w:id="1260" w:name="_Toc440530093"/>
      <w:bookmarkStart w:id="1261" w:name="_Toc440542320"/>
      <w:bookmarkStart w:id="1262" w:name="_Toc440636691"/>
      <w:bookmarkEnd w:id="1258"/>
      <w:bookmarkEnd w:id="1259"/>
      <w:bookmarkEnd w:id="1260"/>
      <w:bookmarkEnd w:id="1261"/>
      <w:bookmarkEnd w:id="1262"/>
    </w:p>
    <w:p w:rsidR="00C631FE" w:rsidDel="00AF6648" w:rsidRDefault="00C631FE" w:rsidP="00F0369F">
      <w:pPr>
        <w:spacing w:before="120" w:after="120" w:line="360" w:lineRule="auto"/>
        <w:jc w:val="both"/>
        <w:rPr>
          <w:del w:id="1263" w:author="Lukasz Hawryluk" w:date="2016-01-12T09:33:00Z"/>
          <w:rFonts w:asciiTheme="minorHAnsi" w:hAnsiTheme="minorHAnsi"/>
          <w:sz w:val="20"/>
        </w:rPr>
      </w:pPr>
      <w:bookmarkStart w:id="1264" w:name="_Toc440354770"/>
      <w:bookmarkStart w:id="1265" w:name="_Toc440360493"/>
      <w:bookmarkStart w:id="1266" w:name="_Toc440530094"/>
      <w:bookmarkStart w:id="1267" w:name="_Toc440542321"/>
      <w:bookmarkStart w:id="1268" w:name="_Toc440636692"/>
      <w:bookmarkEnd w:id="1264"/>
      <w:bookmarkEnd w:id="1265"/>
      <w:bookmarkEnd w:id="1266"/>
      <w:bookmarkEnd w:id="1267"/>
      <w:bookmarkEnd w:id="1268"/>
    </w:p>
    <w:p w:rsidR="00C631FE" w:rsidDel="00AF6648" w:rsidRDefault="00C631FE" w:rsidP="00F0369F">
      <w:pPr>
        <w:spacing w:before="120" w:after="120" w:line="360" w:lineRule="auto"/>
        <w:jc w:val="both"/>
        <w:rPr>
          <w:del w:id="1269" w:author="Lukasz Hawryluk" w:date="2016-01-12T09:33:00Z"/>
          <w:rFonts w:asciiTheme="minorHAnsi" w:hAnsiTheme="minorHAnsi"/>
          <w:sz w:val="20"/>
        </w:rPr>
      </w:pPr>
      <w:bookmarkStart w:id="1270" w:name="_Toc440354771"/>
      <w:bookmarkStart w:id="1271" w:name="_Toc440360494"/>
      <w:bookmarkStart w:id="1272" w:name="_Toc440530095"/>
      <w:bookmarkStart w:id="1273" w:name="_Toc440542322"/>
      <w:bookmarkStart w:id="1274" w:name="_Toc440636693"/>
      <w:bookmarkEnd w:id="1270"/>
      <w:bookmarkEnd w:id="1271"/>
      <w:bookmarkEnd w:id="1272"/>
      <w:bookmarkEnd w:id="1273"/>
      <w:bookmarkEnd w:id="1274"/>
    </w:p>
    <w:p w:rsidR="00C631FE" w:rsidRPr="00F0369F" w:rsidDel="00AF6648" w:rsidRDefault="00C631FE" w:rsidP="00F0369F">
      <w:pPr>
        <w:spacing w:before="120" w:after="120" w:line="360" w:lineRule="auto"/>
        <w:jc w:val="both"/>
        <w:rPr>
          <w:del w:id="1275" w:author="Lukasz Hawryluk" w:date="2016-01-12T09:33:00Z"/>
          <w:rFonts w:asciiTheme="minorHAnsi" w:hAnsiTheme="minorHAnsi"/>
          <w:sz w:val="20"/>
        </w:rPr>
      </w:pPr>
      <w:bookmarkStart w:id="1276" w:name="_Toc440354772"/>
      <w:bookmarkStart w:id="1277" w:name="_Toc440360495"/>
      <w:bookmarkStart w:id="1278" w:name="_Toc440530096"/>
      <w:bookmarkStart w:id="1279" w:name="_Toc440542323"/>
      <w:bookmarkStart w:id="1280" w:name="_Toc440636694"/>
      <w:bookmarkEnd w:id="1276"/>
      <w:bookmarkEnd w:id="1277"/>
      <w:bookmarkEnd w:id="1278"/>
      <w:bookmarkEnd w:id="1279"/>
      <w:bookmarkEnd w:id="1280"/>
    </w:p>
    <w:p w:rsidR="00181EB0" w:rsidRPr="007B2DD6" w:rsidRDefault="00181EB0" w:rsidP="00D13C22">
      <w:pPr>
        <w:pStyle w:val="Nagwek1"/>
        <w:numPr>
          <w:ilvl w:val="2"/>
          <w:numId w:val="7"/>
        </w:numPr>
        <w:rPr>
          <w:rFonts w:asciiTheme="minorHAnsi" w:hAnsiTheme="minorHAnsi"/>
          <w:color w:val="2A2F69"/>
        </w:rPr>
      </w:pPr>
      <w:bookmarkStart w:id="1281" w:name="_Toc420309217"/>
      <w:bookmarkStart w:id="1282" w:name="_Toc420314275"/>
      <w:bookmarkStart w:id="1283" w:name="_Toc420319350"/>
      <w:bookmarkStart w:id="1284" w:name="_Toc440636695"/>
      <w:bookmarkEnd w:id="1281"/>
      <w:bookmarkEnd w:id="1282"/>
      <w:bookmarkEnd w:id="1283"/>
      <w:r w:rsidRPr="007B2DD6">
        <w:rPr>
          <w:rFonts w:asciiTheme="minorHAnsi" w:hAnsiTheme="minorHAnsi"/>
          <w:color w:val="2A2F69"/>
        </w:rPr>
        <w:t>Odświeżanie skrzynki</w:t>
      </w:r>
      <w:bookmarkEnd w:id="1284"/>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6960DE">
        <w:rPr>
          <w:rFonts w:asciiTheme="minorHAnsi" w:hAnsiTheme="minorHAnsi"/>
          <w:i/>
          <w:sz w:val="20"/>
          <w:rPrChange w:id="1285" w:author="Lukasz Hawryluk" w:date="2016-01-14T13:28:00Z">
            <w:rPr>
              <w:rFonts w:asciiTheme="minorHAnsi" w:hAnsiTheme="minorHAnsi"/>
              <w:sz w:val="20"/>
            </w:rPr>
          </w:rPrChange>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73A846BA" wp14:editId="19AE4E99">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8">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drawing>
          <wp:inline distT="0" distB="0" distL="0" distR="0" wp14:anchorId="4F0A1554" wp14:editId="50E117DF">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9">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1286" w:name="_Toc440636696"/>
      <w:r w:rsidRPr="007B2DD6">
        <w:rPr>
          <w:rFonts w:asciiTheme="minorHAnsi" w:hAnsiTheme="minorHAnsi"/>
          <w:color w:val="2A2F69"/>
        </w:rPr>
        <w:lastRenderedPageBreak/>
        <w:t>Edytowanie dokumentów</w:t>
      </w:r>
      <w:bookmarkEnd w:id="1286"/>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665DB67A" wp14:editId="342E58D0">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1287" w:name="_Toc440636697"/>
      <w:r w:rsidRPr="007B2DD6">
        <w:rPr>
          <w:rFonts w:asciiTheme="minorHAnsi" w:hAnsiTheme="minorHAnsi"/>
          <w:color w:val="2A2F69"/>
        </w:rPr>
        <w:t>Usuwanie dokumentów</w:t>
      </w:r>
      <w:bookmarkEnd w:id="1287"/>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7111EC04" wp14:editId="57984818">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ED068C" w:rsidP="00D13C22">
      <w:pPr>
        <w:pStyle w:val="Nagwek1"/>
        <w:numPr>
          <w:ilvl w:val="2"/>
          <w:numId w:val="7"/>
        </w:numPr>
        <w:rPr>
          <w:rFonts w:asciiTheme="minorHAnsi" w:hAnsiTheme="minorHAnsi"/>
          <w:color w:val="2A2F69"/>
        </w:rPr>
      </w:pPr>
      <w:bookmarkStart w:id="1288" w:name="_Toc420319354"/>
      <w:bookmarkStart w:id="1289" w:name="_Toc440636698"/>
      <w:bookmarkEnd w:id="1288"/>
      <w:r w:rsidRPr="007B2DD6">
        <w:rPr>
          <w:rFonts w:asciiTheme="minorHAnsi" w:hAnsiTheme="minorHAnsi"/>
          <w:color w:val="2A2F69"/>
        </w:rPr>
        <w:t>Podpis pisma</w:t>
      </w:r>
      <w:bookmarkEnd w:id="1289"/>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podpisanie pisma poprzez profil zaufany </w:t>
      </w:r>
      <w:proofErr w:type="spellStart"/>
      <w:r w:rsidR="00ED068C" w:rsidRPr="007B2DD6">
        <w:rPr>
          <w:rFonts w:asciiTheme="minorHAnsi" w:eastAsia="Calibri" w:hAnsiTheme="minorHAnsi"/>
          <w:sz w:val="20"/>
          <w:szCs w:val="22"/>
          <w:lang w:eastAsia="en-US"/>
        </w:rPr>
        <w:t>ePUAP</w:t>
      </w:r>
      <w:proofErr w:type="spellEnd"/>
      <w:r w:rsidR="00ED068C" w:rsidRPr="007B2DD6">
        <w:rPr>
          <w:rFonts w:asciiTheme="minorHAnsi" w:eastAsia="Calibri" w:hAnsiTheme="minorHAnsi"/>
          <w:sz w:val="20"/>
          <w:szCs w:val="22"/>
          <w:lang w:eastAsia="en-US"/>
        </w:rPr>
        <w:t xml:space="preserve"> lub certyfikat kwalifikowany.</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36576" behindDoc="0" locked="0" layoutInCell="1" allowOverlap="1" wp14:anchorId="08129744" wp14:editId="4C41B750">
                      <wp:simplePos x="0" y="0"/>
                      <wp:positionH relativeFrom="column">
                        <wp:posOffset>1691005</wp:posOffset>
                      </wp:positionH>
                      <wp:positionV relativeFrom="paragraph">
                        <wp:posOffset>1875881</wp:posOffset>
                      </wp:positionV>
                      <wp:extent cx="783771" cy="413657"/>
                      <wp:effectExtent l="0" t="0" r="16510" b="24765"/>
                      <wp:wrapNone/>
                      <wp:docPr id="280" name="Prostokąt zaokrąglony 280"/>
                      <wp:cNvGraphicFramePr/>
                      <a:graphic xmlns:a="http://schemas.openxmlformats.org/drawingml/2006/main">
                        <a:graphicData uri="http://schemas.microsoft.com/office/word/2010/wordprocessingShape">
                          <wps:wsp>
                            <wps:cNvSpPr/>
                            <wps:spPr>
                              <a:xfrm>
                                <a:off x="0" y="0"/>
                                <a:ext cx="783771" cy="4136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80" o:spid="_x0000_s1026" style="position:absolute;margin-left:133.15pt;margin-top:147.7pt;width:61.7pt;height:32.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102246F7" wp14:editId="0E092F7A">
                  <wp:extent cx="5391150" cy="2438400"/>
                  <wp:effectExtent l="0" t="0" r="0" b="0"/>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391150" cy="243840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Pr="007B2DD6">
              <w:rPr>
                <w:rFonts w:asciiTheme="minorHAnsi" w:hAnsiTheme="minorHAnsi"/>
                <w:i/>
                <w:sz w:val="20"/>
              </w:rPr>
              <w:t>Podpisz</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6F0236" wp14:editId="6AB48F81">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 xml:space="preserve">Podpisanie dokumentu przy użyciu </w:t>
            </w:r>
            <w:proofErr w:type="spellStart"/>
            <w:r w:rsidRPr="007B2DD6">
              <w:rPr>
                <w:rFonts w:asciiTheme="minorHAnsi" w:hAnsiTheme="minorHAnsi"/>
                <w:sz w:val="20"/>
              </w:rPr>
              <w:t>ePUAP</w:t>
            </w:r>
            <w:proofErr w:type="spellEnd"/>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BF2496A" wp14:editId="08F74386">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proofErr w:type="spellStart"/>
            <w:r w:rsidRPr="007B2DD6">
              <w:rPr>
                <w:rFonts w:asciiTheme="minorHAnsi" w:hAnsiTheme="minorHAnsi"/>
                <w:b/>
                <w:sz w:val="20"/>
              </w:rPr>
              <w:t>ePUAP</w:t>
            </w:r>
            <w:proofErr w:type="spellEnd"/>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 xml:space="preserve">Po wybraniu opcji </w:t>
            </w:r>
            <w:proofErr w:type="spellStart"/>
            <w:r>
              <w:rPr>
                <w:rFonts w:asciiTheme="minorHAnsi" w:hAnsiTheme="minorHAnsi"/>
                <w:sz w:val="20"/>
              </w:rPr>
              <w:t>ePUAP</w:t>
            </w:r>
            <w:proofErr w:type="spellEnd"/>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w:t>
            </w:r>
            <w:proofErr w:type="spellStart"/>
            <w:r w:rsidR="004B6216" w:rsidRPr="007B2DD6">
              <w:rPr>
                <w:rFonts w:asciiTheme="minorHAnsi" w:hAnsiTheme="minorHAnsi"/>
                <w:sz w:val="20"/>
              </w:rPr>
              <w:t>ePUAP</w:t>
            </w:r>
            <w:proofErr w:type="spellEnd"/>
            <w:r w:rsidR="004B6216" w:rsidRPr="007B2DD6">
              <w:rPr>
                <w:rFonts w:asciiTheme="minorHAnsi" w:hAnsiTheme="minorHAnsi"/>
                <w:sz w:val="20"/>
              </w:rPr>
              <w:t xml:space="preserve">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0E62142" wp14:editId="67968F94">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60F2039" wp14:editId="5D53DD0F">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bądź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55464AF" wp14:editId="41A77E6B">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1A997A0" wp14:editId="722ABD46">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CAC12B3" wp14:editId="20564900">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48703D" w:rsidRPr="007B2DD6" w:rsidTr="001D5E5A">
        <w:tc>
          <w:tcPr>
            <w:tcW w:w="9747" w:type="dxa"/>
            <w:tcBorders>
              <w:bottom w:val="single" w:sz="4" w:space="0" w:color="auto"/>
            </w:tcBorders>
            <w:shd w:val="clear" w:color="auto" w:fill="auto"/>
          </w:tcPr>
          <w:p w:rsidR="0048703D" w:rsidRPr="007B2DD6" w:rsidRDefault="0048703D" w:rsidP="00EE792D">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3B551A" wp14:editId="643C8096">
                  <wp:extent cx="5972810" cy="2273935"/>
                  <wp:effectExtent l="0" t="0" r="8890" b="0"/>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972810" cy="2273935"/>
                          </a:xfrm>
                          <a:prstGeom prst="rect">
                            <a:avLst/>
                          </a:prstGeom>
                        </pic:spPr>
                      </pic:pic>
                    </a:graphicData>
                  </a:graphic>
                </wp:inline>
              </w:drawing>
            </w:r>
          </w:p>
        </w:tc>
        <w:tc>
          <w:tcPr>
            <w:tcW w:w="4473" w:type="dxa"/>
            <w:tcBorders>
              <w:bottom w:val="single" w:sz="4" w:space="0" w:color="auto"/>
            </w:tcBorders>
            <w:shd w:val="clear" w:color="auto" w:fill="auto"/>
          </w:tcPr>
          <w:p w:rsidR="0048703D" w:rsidRPr="0049745A" w:rsidRDefault="0048703D" w:rsidP="0048703D">
            <w:pPr>
              <w:spacing w:before="120" w:after="120" w:line="360" w:lineRule="auto"/>
              <w:jc w:val="both"/>
              <w:rPr>
                <w:rFonts w:asciiTheme="minorHAnsi" w:hAnsiTheme="minorHAnsi"/>
                <w:sz w:val="20"/>
              </w:rPr>
            </w:pPr>
            <w:r w:rsidRPr="007B2DD6">
              <w:rPr>
                <w:rFonts w:asciiTheme="minorHAnsi" w:hAnsiTheme="minorHAnsi"/>
                <w:sz w:val="20"/>
              </w:rPr>
              <w:t xml:space="preserve">Jeżeli z powodów technicznych podpisanie dokumentu przez </w:t>
            </w:r>
            <w:proofErr w:type="spellStart"/>
            <w:r w:rsidRPr="007B2DD6">
              <w:rPr>
                <w:rFonts w:asciiTheme="minorHAnsi" w:hAnsiTheme="minorHAnsi"/>
                <w:sz w:val="20"/>
              </w:rPr>
              <w:t>ePUAP</w:t>
            </w:r>
            <w:proofErr w:type="spellEnd"/>
            <w:r w:rsidRPr="007B2DD6">
              <w:rPr>
                <w:rFonts w:asciiTheme="minorHAnsi" w:hAnsiTheme="minorHAnsi"/>
                <w:sz w:val="20"/>
              </w:rPr>
              <w:t xml:space="preserve"> będzie niemożliwe,</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 xml:space="preserve">po wybraniu opcji </w:t>
            </w:r>
            <w:proofErr w:type="spellStart"/>
            <w:r>
              <w:rPr>
                <w:rFonts w:asciiTheme="minorHAnsi" w:hAnsiTheme="minorHAnsi"/>
                <w:sz w:val="20"/>
              </w:rPr>
              <w:t>ePUAP</w:t>
            </w:r>
            <w:proofErr w:type="spellEnd"/>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sidR="0049745A">
              <w:rPr>
                <w:rFonts w:asciiTheme="minorHAnsi" w:hAnsiTheme="minorHAnsi"/>
                <w:sz w:val="20"/>
              </w:rPr>
              <w:t xml:space="preserve"> </w:t>
            </w:r>
            <w:r w:rsidR="0049745A">
              <w:rPr>
                <w:rFonts w:asciiTheme="minorHAnsi" w:hAnsiTheme="minorHAnsi"/>
                <w:sz w:val="20"/>
              </w:rPr>
              <w:br/>
              <w:t>W takim wypadku, skontaktuj się z instytucją przy wykorzystaniu funkcjonalności</w:t>
            </w:r>
            <w:r w:rsidR="0049745A">
              <w:rPr>
                <w:rFonts w:asciiTheme="minorHAnsi" w:hAnsiTheme="minorHAnsi"/>
                <w:i/>
                <w:sz w:val="20"/>
              </w:rPr>
              <w:t xml:space="preserve"> </w:t>
            </w:r>
            <w:r w:rsidR="0049745A">
              <w:rPr>
                <w:rFonts w:asciiTheme="minorHAnsi" w:hAnsiTheme="minorHAnsi"/>
                <w:sz w:val="20"/>
              </w:rPr>
              <w:t>nowej wiadomości.</w:t>
            </w:r>
          </w:p>
        </w:tc>
      </w:tr>
      <w:tr w:rsidR="0048703D" w:rsidRPr="007B2DD6" w:rsidTr="001D5E5A">
        <w:tc>
          <w:tcPr>
            <w:tcW w:w="9747" w:type="dxa"/>
            <w:tcBorders>
              <w:bottom w:val="nil"/>
            </w:tcBorders>
            <w:shd w:val="clear" w:color="auto" w:fill="auto"/>
          </w:tcPr>
          <w:p w:rsidR="0048703D" w:rsidRDefault="0048703D" w:rsidP="00F338EF">
            <w:pPr>
              <w:spacing w:before="120" w:after="120" w:line="360" w:lineRule="auto"/>
              <w:rPr>
                <w:rFonts w:asciiTheme="minorHAnsi" w:hAnsiTheme="minorHAnsi"/>
                <w:noProof/>
                <w:lang w:eastAsia="pl-PL"/>
              </w:rPr>
            </w:pPr>
          </w:p>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lastRenderedPageBreak/>
              <w:drawing>
                <wp:inline distT="0" distB="0" distL="0" distR="0" wp14:anchorId="001DF8E7" wp14:editId="18E25371">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drawing>
                <wp:inline distT="0" distB="0" distL="0" distR="0" wp14:anchorId="3DA7DF42" wp14:editId="6C2CBA93">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C27B52"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0AFE9663" wp14:editId="63DC068A">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0AF3CD47" wp14:editId="4616DAE9">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75D8E65F" wp14:editId="1D0AC087">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4088B1D1" wp14:editId="571A704C">
                  <wp:extent cx="4136278" cy="1828800"/>
                  <wp:effectExtent l="0" t="0" r="0" b="0"/>
                  <wp:docPr id="494" name="Obraz 494" descr="pod 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od cert"/>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148588" cy="1834243"/>
                          </a:xfrm>
                          <a:prstGeom prst="rect">
                            <a:avLst/>
                          </a:prstGeom>
                          <a:noFill/>
                          <a:ln>
                            <a:noFill/>
                          </a:ln>
                        </pic:spPr>
                      </pic:pic>
                    </a:graphicData>
                  </a:graphic>
                </wp:inline>
              </w:drawing>
            </w:r>
          </w:p>
        </w:tc>
        <w:tc>
          <w:tcPr>
            <w:tcW w:w="4473" w:type="dxa"/>
            <w:shd w:val="clear" w:color="auto" w:fill="auto"/>
          </w:tcPr>
          <w:p w:rsidR="00FB3A13" w:rsidRPr="007B2DD6" w:rsidRDefault="00FB3A13" w:rsidP="00FB3A13">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System poinformuje Cię o podpisaniu pisma poprzez wyświetlenie komunikatu na ekranie.</w:t>
            </w:r>
          </w:p>
        </w:tc>
      </w:tr>
      <w:tr w:rsidR="008369F1" w:rsidRPr="007B2DD6" w:rsidTr="005D010C">
        <w:tc>
          <w:tcPr>
            <w:tcW w:w="9747" w:type="dxa"/>
            <w:shd w:val="clear" w:color="auto" w:fill="auto"/>
          </w:tcPr>
          <w:p w:rsidR="008369F1" w:rsidRDefault="00C56956" w:rsidP="00C56956">
            <w:pPr>
              <w:spacing w:before="120" w:after="120" w:line="360" w:lineRule="auto"/>
              <w:rPr>
                <w:noProof/>
                <w:lang w:eastAsia="pl-PL"/>
              </w:rPr>
            </w:pPr>
            <w:r>
              <w:rPr>
                <w:rFonts w:asciiTheme="minorHAnsi" w:hAnsiTheme="minorHAnsi"/>
                <w:noProof/>
                <w:lang w:eastAsia="pl-PL"/>
              </w:rPr>
              <w:lastRenderedPageBreak/>
              <w:drawing>
                <wp:inline distT="0" distB="0" distL="0" distR="0" wp14:anchorId="2C52F77E" wp14:editId="05ED5520">
                  <wp:extent cx="6052185" cy="2665730"/>
                  <wp:effectExtent l="0" t="0" r="5715" b="1270"/>
                  <wp:docPr id="601" name="Obraz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6">
                            <a:extLst>
                              <a:ext uri="{28A0092B-C50C-407E-A947-70E740481C1C}">
                                <a14:useLocalDpi xmlns:a14="http://schemas.microsoft.com/office/drawing/2010/main" val="0"/>
                              </a:ext>
                            </a:extLst>
                          </a:blip>
                          <a:stretch>
                            <a:fillRect/>
                          </a:stretch>
                        </pic:blipFill>
                        <pic:spPr>
                          <a:xfrm>
                            <a:off x="0" y="0"/>
                            <a:ext cx="6052185" cy="2665730"/>
                          </a:xfrm>
                          <a:prstGeom prst="rect">
                            <a:avLst/>
                          </a:prstGeom>
                        </pic:spPr>
                      </pic:pic>
                    </a:graphicData>
                  </a:graphic>
                </wp:inline>
              </w:drawing>
            </w:r>
          </w:p>
        </w:tc>
        <w:tc>
          <w:tcPr>
            <w:tcW w:w="4473" w:type="dxa"/>
            <w:shd w:val="clear" w:color="auto" w:fill="auto"/>
          </w:tcPr>
          <w:p w:rsidR="008369F1" w:rsidRPr="00915D07" w:rsidRDefault="00163DB4" w:rsidP="00163DB4">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Możesz teraz wysłać podpisane pismo. W</w:t>
            </w:r>
            <w:r w:rsidRPr="007B2DD6">
              <w:rPr>
                <w:rFonts w:asciiTheme="minorHAnsi" w:hAnsiTheme="minorHAnsi"/>
                <w:sz w:val="20"/>
              </w:rPr>
              <w:t xml:space="preserve"> bloku podglądu dane</w:t>
            </w:r>
            <w:r>
              <w:rPr>
                <w:rFonts w:asciiTheme="minorHAnsi" w:hAnsiTheme="minorHAnsi"/>
                <w:sz w:val="20"/>
              </w:rPr>
              <w:t>go pisma wybierz funkcję</w:t>
            </w:r>
            <w:r w:rsidR="00915D07">
              <w:rPr>
                <w:rFonts w:asciiTheme="minorHAnsi" w:hAnsiTheme="minorHAnsi"/>
                <w:sz w:val="20"/>
              </w:rPr>
              <w:t xml:space="preserve"> </w:t>
            </w:r>
            <w:r w:rsidR="00915D07">
              <w:rPr>
                <w:rFonts w:asciiTheme="minorHAnsi" w:hAnsiTheme="minorHAnsi"/>
                <w:sz w:val="20"/>
              </w:rPr>
              <w:br/>
            </w:r>
            <w:r w:rsidR="00915D07">
              <w:rPr>
                <w:rFonts w:asciiTheme="minorHAnsi" w:hAnsiTheme="minorHAnsi"/>
                <w:i/>
                <w:sz w:val="20"/>
              </w:rPr>
              <w:t xml:space="preserve">Wyślij </w:t>
            </w:r>
            <w:r w:rsidR="00915D07">
              <w:rPr>
                <w:noProof/>
                <w:lang w:eastAsia="pl-PL"/>
              </w:rPr>
              <w:drawing>
                <wp:inline distT="0" distB="0" distL="0" distR="0" wp14:anchorId="7CE75083" wp14:editId="5108B204">
                  <wp:extent cx="333375" cy="352425"/>
                  <wp:effectExtent l="0" t="0" r="9525" b="9525"/>
                  <wp:docPr id="495" name="Obraz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333375" cy="352425"/>
                          </a:xfrm>
                          <a:prstGeom prst="rect">
                            <a:avLst/>
                          </a:prstGeom>
                        </pic:spPr>
                      </pic:pic>
                    </a:graphicData>
                  </a:graphic>
                </wp:inline>
              </w:drawing>
            </w:r>
          </w:p>
        </w:tc>
      </w:tr>
    </w:tbl>
    <w:p w:rsidR="00257604" w:rsidRPr="007B2DD6" w:rsidRDefault="00257604" w:rsidP="00D13C22">
      <w:pPr>
        <w:pStyle w:val="Nagwek1"/>
        <w:numPr>
          <w:ilvl w:val="2"/>
          <w:numId w:val="7"/>
        </w:numPr>
        <w:rPr>
          <w:rFonts w:asciiTheme="minorHAnsi" w:hAnsiTheme="minorHAnsi"/>
          <w:color w:val="2A2F69"/>
        </w:rPr>
      </w:pPr>
      <w:bookmarkStart w:id="1290" w:name="_Toc440636699"/>
      <w:r w:rsidRPr="007B2DD6">
        <w:rPr>
          <w:rFonts w:asciiTheme="minorHAnsi" w:hAnsiTheme="minorHAnsi"/>
          <w:color w:val="2A2F69"/>
        </w:rPr>
        <w:t>Nadawanie numeru</w:t>
      </w:r>
      <w:bookmarkEnd w:id="1290"/>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w:t>
      </w:r>
      <w:proofErr w:type="spellStart"/>
      <w:r w:rsidR="00304201">
        <w:rPr>
          <w:rFonts w:asciiTheme="minorHAnsi" w:eastAsia="Calibri" w:hAnsiTheme="minorHAnsi"/>
          <w:sz w:val="20"/>
          <w:szCs w:val="22"/>
          <w:lang w:eastAsia="en-US"/>
        </w:rPr>
        <w:t>aś</w:t>
      </w:r>
      <w:proofErr w:type="spellEnd"/>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administracje i obieg tą korespondencją </w:t>
      </w:r>
      <w:r w:rsidR="0021461B">
        <w:rPr>
          <w:rFonts w:asciiTheme="minorHAnsi" w:eastAsia="Calibri" w:hAnsiTheme="minorHAnsi"/>
          <w:sz w:val="20"/>
          <w:szCs w:val="22"/>
          <w:lang w:eastAsia="en-US"/>
        </w:rPr>
        <w:br/>
      </w:r>
      <w:r>
        <w:rPr>
          <w:rFonts w:asciiTheme="minorHAnsi" w:eastAsia="Calibri" w:hAnsiTheme="minorHAnsi"/>
          <w:sz w:val="20"/>
          <w:szCs w:val="22"/>
          <w:lang w:eastAsia="en-US"/>
        </w:rPr>
        <w:t>i wiadomościami</w:t>
      </w:r>
      <w:r w:rsidR="0021461B">
        <w:rPr>
          <w:rFonts w:asciiTheme="minorHAnsi" w:eastAsia="Calibri" w:hAnsiTheme="minorHAnsi"/>
          <w:sz w:val="20"/>
          <w:szCs w:val="22"/>
          <w:lang w:eastAsia="en-US"/>
        </w:rP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21461B">
        <w:rPr>
          <w:rFonts w:asciiTheme="minorHAnsi" w:eastAsia="Calibri" w:hAnsiTheme="minorHAnsi"/>
          <w:sz w:val="20"/>
          <w:szCs w:val="22"/>
          <w:lang w:eastAsia="en-US"/>
        </w:rPr>
        <w:t>bądź</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38624" behindDoc="0" locked="0" layoutInCell="1" allowOverlap="1" wp14:anchorId="55A22A2E" wp14:editId="493901AC">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293" o:spid="_x0000_s1026" style="position:absolute;margin-left:11.1pt;margin-top:104.3pt;width:21pt;height:18.8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2B0210F5" wp14:editId="095148F2">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0E681966" wp14:editId="4AA31B59">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E5CEF22" wp14:editId="7E4EE854">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433DDD2" wp14:editId="44D18C24">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5FA2C87" wp14:editId="598AFCA6">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40B62B1" wp14:editId="03D5F9D8">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1291" w:name="_Toc440636700"/>
      <w:r w:rsidRPr="007B2DD6">
        <w:rPr>
          <w:rFonts w:asciiTheme="minorHAnsi" w:hAnsiTheme="minorHAnsi"/>
          <w:color w:val="2A2F69"/>
        </w:rPr>
        <w:t>Weryfikacja podpisu elektronicznego</w:t>
      </w:r>
      <w:bookmarkEnd w:id="1291"/>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42DE8944" wp14:editId="6E44DF93">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6341FD7E" wp14:editId="75A6A49C">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1292" w:name="_Toc440636701"/>
      <w:r w:rsidRPr="007B2DD6">
        <w:rPr>
          <w:rFonts w:asciiTheme="minorHAnsi" w:hAnsiTheme="minorHAnsi"/>
          <w:color w:val="2A2F69"/>
        </w:rPr>
        <w:lastRenderedPageBreak/>
        <w:t>Odpowiedź na pismo/wiadomość</w:t>
      </w:r>
      <w:bookmarkEnd w:id="1292"/>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1505ECB6" wp14:editId="1F56B54C">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740672" behindDoc="0" locked="0" layoutInCell="1" allowOverlap="1" wp14:anchorId="5C75DA68" wp14:editId="3048B1A8">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06" o:spid="_x0000_s1026" style="position:absolute;margin-left:149.9pt;margin-top:98pt;width:21pt;height:18.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6FD446C1" wp14:editId="3DAB5A51">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1293" w:name="_Toc440636702"/>
      <w:r w:rsidRPr="007B2DD6">
        <w:rPr>
          <w:rFonts w:asciiTheme="minorHAnsi" w:hAnsiTheme="minorHAnsi"/>
          <w:color w:val="2A2F69"/>
        </w:rPr>
        <w:lastRenderedPageBreak/>
        <w:t>Wydruk</w:t>
      </w:r>
      <w:bookmarkEnd w:id="1293"/>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71B4A72B" wp14:editId="3A7E2358">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bądź 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141EB13A" wp14:editId="7881B1C5">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1294" w:name="_Toc440636703"/>
      <w:r w:rsidRPr="007B2DD6">
        <w:rPr>
          <w:rFonts w:asciiTheme="minorHAnsi" w:hAnsiTheme="minorHAnsi"/>
          <w:color w:val="2A2F69"/>
        </w:rPr>
        <w:lastRenderedPageBreak/>
        <w:t>Harmonogram płatności</w:t>
      </w:r>
      <w:bookmarkEnd w:id="1294"/>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228DB925" wp14:editId="32048D8B">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8">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1295" w:name="_Toc440636704"/>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1295"/>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3B6E3D0" wp14:editId="4A4E85FE">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9">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41773C9C" wp14:editId="165D16A0">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C39A576" wp14:editId="1A8D4F39">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1">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A250FC1" wp14:editId="3ADA34FB">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2">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602F612A" wp14:editId="14AF7C40">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B3E5D9F" wp14:editId="129A6359">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4">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7E204DB" wp14:editId="44E10FE3">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92B5880" wp14:editId="5EEEE297">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6">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D77AEA0" wp14:editId="4372D597">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778D4CE" wp14:editId="6188993B">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8">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 xml:space="preserve">możesz skorzystać z funkcjonalności podziału danego kwartału poprzez zaznaczenie </w:t>
            </w:r>
            <w:proofErr w:type="spellStart"/>
            <w:r w:rsidRPr="007B2DD6">
              <w:rPr>
                <w:rFonts w:asciiTheme="minorHAnsi" w:hAnsiTheme="minorHAnsi"/>
                <w:sz w:val="20"/>
                <w:szCs w:val="20"/>
              </w:rPr>
              <w:t>checkboxa</w:t>
            </w:r>
            <w:proofErr w:type="spellEnd"/>
            <w:r w:rsidRPr="007B2DD6">
              <w:rPr>
                <w:rFonts w:asciiTheme="minorHAnsi" w:hAnsiTheme="minorHAnsi"/>
                <w:sz w:val="20"/>
                <w:szCs w:val="20"/>
              </w:rPr>
              <w:t>.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06B67B1" wp14:editId="4375C36C">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7D6E313" wp14:editId="29D20567">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9260E6A" wp14:editId="4403FC15">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1">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7EA89F8" wp14:editId="2BBBCEDB">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EFB6047" wp14:editId="6CA970E3">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3">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3B5CA04A" wp14:editId="6B7DF90B">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5AC803BF" wp14:editId="46448DD4">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4F01D6E1" wp14:editId="149D5FEA">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7475563E" wp14:editId="547A783E">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7">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AB74A3"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7963B5C4" wp14:editId="014118D8">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8">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r w:rsidRPr="00604451">
              <w:rPr>
                <w:rFonts w:asciiTheme="minorHAnsi" w:hAnsiTheme="minorHAnsi" w:cstheme="minorHAnsi"/>
                <w:sz w:val="20"/>
              </w:rPr>
              <w:t>Po załączeniu dokumen</w:t>
            </w:r>
            <w:r>
              <w:rPr>
                <w:rFonts w:asciiTheme="minorHAnsi" w:hAnsiTheme="minorHAnsi" w:cstheme="minorHAnsi"/>
                <w:sz w:val="20"/>
              </w:rPr>
              <w:t>tu</w:t>
            </w:r>
            <w:r w:rsidRPr="00604451">
              <w:rPr>
                <w:rFonts w:asciiTheme="minorHAnsi" w:hAnsiTheme="minorHAnsi" w:cstheme="minorHAnsi"/>
                <w:sz w:val="20"/>
              </w:rPr>
              <w:t xml:space="preserve"> masz możliwość </w:t>
            </w:r>
            <w:r>
              <w:rPr>
                <w:rFonts w:asciiTheme="minorHAnsi" w:hAnsiTheme="minorHAnsi" w:cstheme="minorHAnsi"/>
                <w:sz w:val="20"/>
              </w:rPr>
              <w:t xml:space="preserve">jego </w:t>
            </w:r>
            <w:r w:rsidRPr="00604451">
              <w:rPr>
                <w:rFonts w:asciiTheme="minorHAnsi" w:hAnsiTheme="minorHAnsi" w:cstheme="minorHAnsi"/>
                <w:sz w:val="20"/>
              </w:rPr>
              <w:t xml:space="preserve">usunięcia </w:t>
            </w:r>
            <w:r>
              <w:rPr>
                <w:rFonts w:asciiTheme="minorHAnsi" w:hAnsiTheme="minorHAnsi" w:cstheme="minorHAnsi"/>
                <w:noProof/>
                <w:sz w:val="20"/>
                <w:lang w:eastAsia="pl-PL"/>
              </w:rPr>
              <w:drawing>
                <wp:inline distT="0" distB="0" distL="0" distR="0" wp14:anchorId="3962B4AA" wp14:editId="1AB9BF51">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19">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Pr="00604451">
              <w:rPr>
                <w:rFonts w:asciiTheme="minorHAnsi" w:hAnsiTheme="minorHAnsi" w:cstheme="minorHAnsi"/>
                <w:sz w:val="20"/>
              </w:rPr>
              <w:t xml:space="preserve">oraz podglądu </w:t>
            </w:r>
            <w:r>
              <w:rPr>
                <w:rFonts w:asciiTheme="minorHAnsi" w:hAnsiTheme="minorHAnsi" w:cstheme="minorHAnsi"/>
                <w:noProof/>
                <w:sz w:val="20"/>
                <w:lang w:eastAsia="pl-PL"/>
              </w:rPr>
              <w:drawing>
                <wp:inline distT="0" distB="0" distL="0" distR="0" wp14:anchorId="62ED5865" wp14:editId="46650FF4">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8">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E21E7BF" wp14:editId="65C457A3">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0">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w:t>
            </w:r>
            <w:proofErr w:type="spellStart"/>
            <w:r w:rsidRPr="000A5B9F">
              <w:rPr>
                <w:rFonts w:asciiTheme="minorHAnsi" w:hAnsiTheme="minorHAnsi"/>
                <w:sz w:val="20"/>
              </w:rPr>
              <w:t>aś</w:t>
            </w:r>
            <w:proofErr w:type="spellEnd"/>
            <w:r w:rsidRPr="000A5B9F">
              <w:rPr>
                <w:rFonts w:asciiTheme="minorHAnsi" w:hAnsiTheme="minorHAnsi"/>
                <w:sz w:val="20"/>
              </w:rPr>
              <w:t xml:space="preserve">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6960DE">
              <w:rPr>
                <w:rFonts w:asciiTheme="minorHAnsi" w:hAnsiTheme="minorHAnsi"/>
                <w:i/>
                <w:sz w:val="20"/>
                <w:rPrChange w:id="1296" w:author="Lukasz Hawryluk" w:date="2016-01-14T13:36:00Z">
                  <w:rPr>
                    <w:rFonts w:asciiTheme="minorHAnsi" w:hAnsiTheme="minorHAnsi"/>
                    <w:sz w:val="20"/>
                  </w:rPr>
                </w:rPrChange>
              </w:rPr>
              <w:t>Zapisz</w:t>
            </w:r>
            <w:del w:id="1297" w:author="Lukasz Hawryluk" w:date="2016-01-14T13:36:00Z">
              <w:r w:rsidRPr="000A5B9F" w:rsidDel="006960DE">
                <w:rPr>
                  <w:rFonts w:asciiTheme="minorHAnsi" w:hAnsiTheme="minorHAnsi"/>
                  <w:sz w:val="20"/>
                </w:rPr>
                <w:delText xml:space="preserve"> </w:delText>
              </w:r>
            </w:del>
            <w:r w:rsidRPr="000A5B9F">
              <w:rPr>
                <w:rFonts w:asciiTheme="minorHAnsi" w:hAnsiTheme="minorHAnsi"/>
                <w:sz w:val="20"/>
              </w:rPr>
              <w:t xml:space="preserve"> </w:t>
            </w:r>
            <w:ins w:id="1298" w:author="Lukasz Hawryluk" w:date="2016-01-14T13:37:00Z">
              <w:r w:rsidR="006960DE">
                <w:rPr>
                  <w:noProof/>
                  <w:lang w:eastAsia="pl-PL"/>
                </w:rPr>
                <w:drawing>
                  <wp:inline distT="0" distB="0" distL="0" distR="0" wp14:anchorId="2491AD04" wp14:editId="437752CF">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323850" cy="314325"/>
                            </a:xfrm>
                            <a:prstGeom prst="rect">
                              <a:avLst/>
                            </a:prstGeom>
                          </pic:spPr>
                        </pic:pic>
                      </a:graphicData>
                    </a:graphic>
                  </wp:inline>
                </w:drawing>
              </w:r>
            </w:ins>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862EC78" wp14:editId="461692C8">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2">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B09DEAA" wp14:editId="74B0220E">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3"/>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ins w:id="1299" w:author="Lukasz Hawryluk" w:date="2016-01-14T13:37:00Z">
              <w:r w:rsidR="006960DE">
                <w:rPr>
                  <w:rFonts w:asciiTheme="minorHAnsi" w:hAnsiTheme="minorHAnsi"/>
                  <w:i/>
                  <w:sz w:val="20"/>
                </w:rPr>
                <w:t xml:space="preserve"> </w:t>
              </w:r>
              <w:r w:rsidR="006960DE">
                <w:rPr>
                  <w:noProof/>
                  <w:lang w:eastAsia="pl-PL"/>
                </w:rPr>
                <w:drawing>
                  <wp:inline distT="0" distB="0" distL="0" distR="0" wp14:anchorId="40E0B925" wp14:editId="0CF86041">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323850" cy="314325"/>
                            </a:xfrm>
                            <a:prstGeom prst="rect">
                              <a:avLst/>
                            </a:prstGeom>
                          </pic:spPr>
                        </pic:pic>
                      </a:graphicData>
                    </a:graphic>
                  </wp:inline>
                </w:drawing>
              </w:r>
            </w:ins>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4176E7F" wp14:editId="31F6B7E8">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4">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0FA1AD8" wp14:editId="75E4A8F5">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6032ACB3" wp14:editId="131825DF">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2">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2071A37F" wp14:editId="4299FD8D">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28A0EFD4" wp14:editId="411D572E">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5">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DA65E46" wp14:editId="127B5FC0">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ins w:id="1300" w:author="Lukasz Hawryluk" w:date="2016-01-14T13:37:00Z">
              <w:r w:rsidR="006960DE">
                <w:rPr>
                  <w:rFonts w:asciiTheme="minorHAnsi" w:hAnsiTheme="minorHAnsi"/>
                  <w:noProof/>
                  <w:sz w:val="20"/>
                  <w:lang w:eastAsia="pl-PL"/>
                </w:rPr>
                <w:drawing>
                  <wp:inline distT="0" distB="0" distL="0" distR="0" wp14:anchorId="3BF89139" wp14:editId="49E81AD6">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5">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ins>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21504B2" wp14:editId="1B61E022">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4E02610" wp14:editId="7620DFA4">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8">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6630A0BE" wp14:editId="72939720">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7">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1301" w:name="_Toc430864935"/>
      <w:bookmarkStart w:id="1302" w:name="_Toc434587325"/>
      <w:bookmarkStart w:id="1303" w:name="_Toc434914362"/>
      <w:bookmarkStart w:id="1304" w:name="_Toc434914504"/>
      <w:bookmarkStart w:id="1305" w:name="_Toc435084805"/>
      <w:bookmarkStart w:id="1306" w:name="_Toc435084947"/>
      <w:bookmarkStart w:id="1307" w:name="_Toc435085089"/>
      <w:bookmarkStart w:id="1308" w:name="_Toc440636705"/>
      <w:bookmarkEnd w:id="1301"/>
      <w:bookmarkEnd w:id="1302"/>
      <w:bookmarkEnd w:id="1303"/>
      <w:bookmarkEnd w:id="1304"/>
      <w:bookmarkEnd w:id="1305"/>
      <w:bookmarkEnd w:id="1306"/>
      <w:bookmarkEnd w:id="1307"/>
      <w:r w:rsidRPr="007B2DD6">
        <w:rPr>
          <w:rFonts w:asciiTheme="minorHAnsi" w:hAnsiTheme="minorHAnsi"/>
          <w:color w:val="2A2F69"/>
        </w:rPr>
        <w:t>Ponowne przesłanie harmonogramu</w:t>
      </w:r>
      <w:bookmarkEnd w:id="1308"/>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p>
    <w:p w:rsidR="00A830DC" w:rsidRPr="007B2DD6" w:rsidRDefault="00A830DC" w:rsidP="00381BFA">
      <w:pPr>
        <w:pStyle w:val="Nagwek1"/>
        <w:numPr>
          <w:ilvl w:val="1"/>
          <w:numId w:val="7"/>
        </w:numPr>
        <w:rPr>
          <w:rFonts w:asciiTheme="minorHAnsi" w:hAnsiTheme="minorHAnsi"/>
          <w:color w:val="2A2F69"/>
        </w:rPr>
      </w:pPr>
      <w:bookmarkStart w:id="1309" w:name="_Toc440636706"/>
      <w:r w:rsidRPr="007B2DD6">
        <w:rPr>
          <w:rFonts w:asciiTheme="minorHAnsi" w:hAnsiTheme="minorHAnsi"/>
          <w:color w:val="2A2F69"/>
        </w:rPr>
        <w:t>Wersje harmonogramu</w:t>
      </w:r>
      <w:bookmarkEnd w:id="1309"/>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lastRenderedPageBreak/>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4C3722">
      <w:pPr>
        <w:pStyle w:val="Nagwek1"/>
        <w:numPr>
          <w:ilvl w:val="1"/>
          <w:numId w:val="7"/>
        </w:numPr>
        <w:rPr>
          <w:rFonts w:asciiTheme="minorHAnsi" w:hAnsiTheme="minorHAnsi"/>
          <w:color w:val="2A2F69"/>
        </w:rPr>
        <w:pPrChange w:id="1310" w:author="Lukasz Hawryluk" w:date="2016-01-12T09:34:00Z">
          <w:pPr>
            <w:pStyle w:val="Nagwek1"/>
            <w:numPr>
              <w:numId w:val="7"/>
            </w:numPr>
            <w:ind w:left="360" w:hanging="360"/>
          </w:pPr>
        </w:pPrChange>
      </w:pPr>
      <w:bookmarkStart w:id="1311" w:name="_Toc440636707"/>
      <w:r>
        <w:rPr>
          <w:rFonts w:asciiTheme="minorHAnsi" w:hAnsiTheme="minorHAnsi"/>
          <w:color w:val="2A2F69"/>
        </w:rPr>
        <w:t>Harmonogram zbiorczy</w:t>
      </w:r>
      <w:bookmarkEnd w:id="1311"/>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harmonogram zbiorczy funkcjonujący dla projektów partnerskich</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Wiodący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tworzenie harmonogramów częściowych</w:t>
      </w:r>
      <w:r w:rsidRPr="00A511F7">
        <w:rPr>
          <w:rFonts w:asciiTheme="minorHAnsi" w:hAnsiTheme="minorHAnsi"/>
          <w:sz w:val="20"/>
        </w:rPr>
        <w:t>. Taki obowiązek mają wszyscy partnerzy w proj</w:t>
      </w:r>
      <w:r w:rsidR="007E4100">
        <w:rPr>
          <w:rFonts w:asciiTheme="minorHAnsi" w:hAnsiTheme="minorHAnsi"/>
          <w:sz w:val="20"/>
        </w:rPr>
        <w:t>ekcie, również Partner Wiodący.</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 xml:space="preserve">zakładkę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23199B5E" wp14:editId="286A18A0">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lastRenderedPageBreak/>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6960DE">
        <w:rPr>
          <w:rFonts w:asciiTheme="minorHAnsi" w:hAnsiTheme="minorHAnsi"/>
          <w:i/>
          <w:sz w:val="20"/>
          <w:rPrChange w:id="1312" w:author="Lukasz Hawryluk" w:date="2016-01-14T13:38:00Z">
            <w:rPr>
              <w:rFonts w:asciiTheme="minorHAnsi" w:hAnsiTheme="minorHAnsi"/>
              <w:sz w:val="20"/>
            </w:rPr>
          </w:rPrChange>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C10969">
      <w:pPr>
        <w:pStyle w:val="Nagwek1"/>
        <w:numPr>
          <w:ilvl w:val="2"/>
          <w:numId w:val="7"/>
        </w:numPr>
        <w:rPr>
          <w:rFonts w:asciiTheme="minorHAnsi" w:hAnsiTheme="minorHAnsi"/>
          <w:color w:val="2A2F69"/>
        </w:rPr>
        <w:pPrChange w:id="1313" w:author="Lukasz Hawryluk" w:date="2016-01-12T09:34:00Z">
          <w:pPr>
            <w:pStyle w:val="Nagwek1"/>
            <w:numPr>
              <w:ilvl w:val="1"/>
              <w:numId w:val="7"/>
            </w:numPr>
            <w:ind w:left="792" w:hanging="432"/>
          </w:pPr>
        </w:pPrChange>
      </w:pPr>
      <w:bookmarkStart w:id="1314" w:name="_Toc440636708"/>
      <w:r>
        <w:rPr>
          <w:rFonts w:asciiTheme="minorHAnsi" w:hAnsiTheme="minorHAnsi"/>
          <w:color w:val="2A2F69"/>
        </w:rPr>
        <w:t>Rejestracja częściowego harmonogramu</w:t>
      </w:r>
      <w:bookmarkEnd w:id="1314"/>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A120B9" w:rsidRDefault="005F2FD4" w:rsidP="00A26473">
      <w:pPr>
        <w:spacing w:before="120" w:after="120" w:line="360" w:lineRule="auto"/>
        <w:jc w:val="both"/>
        <w:rPr>
          <w:rFonts w:asciiTheme="minorHAnsi" w:hAnsiTheme="minorHAnsi"/>
          <w:b/>
          <w:sz w:val="20"/>
        </w:rPr>
      </w:pPr>
      <w:r w:rsidRPr="00A120B9">
        <w:rPr>
          <w:rFonts w:asciiTheme="minorHAnsi" w:hAnsiTheme="minorHAnsi"/>
          <w:b/>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niepartnerskich.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pPr>
        <w:pStyle w:val="Nagwek1"/>
        <w:numPr>
          <w:ilvl w:val="2"/>
          <w:numId w:val="7"/>
        </w:numPr>
        <w:rPr>
          <w:rFonts w:asciiTheme="minorHAnsi" w:hAnsiTheme="minorHAnsi"/>
          <w:color w:val="2A2F69"/>
        </w:rPr>
        <w:pPrChange w:id="1315" w:author="Lukasz Hawryluk" w:date="2016-01-12T09:34:00Z">
          <w:pPr>
            <w:pStyle w:val="Nagwek1"/>
            <w:numPr>
              <w:ilvl w:val="1"/>
              <w:numId w:val="7"/>
            </w:numPr>
            <w:ind w:left="792" w:hanging="432"/>
          </w:pPr>
        </w:pPrChange>
      </w:pPr>
      <w:bookmarkStart w:id="1316" w:name="_Toc440636709"/>
      <w:r>
        <w:rPr>
          <w:rFonts w:asciiTheme="minorHAnsi" w:hAnsiTheme="minorHAnsi"/>
          <w:color w:val="2A2F69"/>
        </w:rPr>
        <w:t>Przesłanie harmonogramu zbiorczego</w:t>
      </w:r>
      <w:bookmarkEnd w:id="1316"/>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093F83CD" wp14:editId="64B0027F">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0">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1317" w:name="_Toc434587331"/>
      <w:bookmarkStart w:id="1318" w:name="_Toc434914368"/>
      <w:bookmarkStart w:id="1319" w:name="_Toc434914510"/>
      <w:bookmarkStart w:id="1320" w:name="_Toc435084811"/>
      <w:bookmarkStart w:id="1321" w:name="_Toc435084953"/>
      <w:bookmarkStart w:id="1322" w:name="_Toc435085095"/>
      <w:bookmarkStart w:id="1323" w:name="_Toc430864938"/>
      <w:bookmarkStart w:id="1324" w:name="_Toc434587332"/>
      <w:bookmarkStart w:id="1325" w:name="_Toc434914369"/>
      <w:bookmarkStart w:id="1326" w:name="_Toc434914511"/>
      <w:bookmarkStart w:id="1327" w:name="_Toc435084812"/>
      <w:bookmarkStart w:id="1328" w:name="_Toc435084954"/>
      <w:bookmarkStart w:id="1329" w:name="_Toc435085096"/>
      <w:bookmarkStart w:id="1330" w:name="_Toc440636710"/>
      <w:bookmarkEnd w:id="1317"/>
      <w:bookmarkEnd w:id="1318"/>
      <w:bookmarkEnd w:id="1319"/>
      <w:bookmarkEnd w:id="1320"/>
      <w:bookmarkEnd w:id="1321"/>
      <w:bookmarkEnd w:id="1322"/>
      <w:bookmarkEnd w:id="1323"/>
      <w:bookmarkEnd w:id="1324"/>
      <w:bookmarkEnd w:id="1325"/>
      <w:bookmarkEnd w:id="1326"/>
      <w:bookmarkEnd w:id="1327"/>
      <w:bookmarkEnd w:id="1328"/>
      <w:bookmarkEnd w:id="1329"/>
      <w:r w:rsidRPr="007B2DD6">
        <w:rPr>
          <w:rFonts w:asciiTheme="minorHAnsi" w:hAnsiTheme="minorHAnsi"/>
          <w:color w:val="2A2F69"/>
        </w:rPr>
        <w:lastRenderedPageBreak/>
        <w:t>Monitorowanie uczestników projektu</w:t>
      </w:r>
      <w:bookmarkEnd w:id="1330"/>
    </w:p>
    <w:p w:rsidR="00E132F9" w:rsidRPr="007B2DD6"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del w:id="1331" w:author="Lukasz Hawryluk" w:date="2016-01-12T11:07:00Z">
        <w:r w:rsidR="007128F3" w:rsidDel="00170E54">
          <w:rPr>
            <w:rFonts w:asciiTheme="minorHAnsi" w:hAnsiTheme="minorHAnsi" w:cs="Tahoma"/>
            <w:sz w:val="20"/>
            <w:szCs w:val="20"/>
          </w:rPr>
          <w:delText xml:space="preserve">będzie </w:delText>
        </w:r>
      </w:del>
      <w:ins w:id="1332" w:author="Lukasz Hawryluk" w:date="2016-01-12T11:07:00Z">
        <w:r w:rsidR="00170E54">
          <w:rPr>
            <w:rFonts w:asciiTheme="minorHAnsi" w:hAnsiTheme="minorHAnsi" w:cs="Tahoma"/>
            <w:sz w:val="20"/>
            <w:szCs w:val="20"/>
          </w:rPr>
          <w:t xml:space="preserve">jest </w:t>
        </w:r>
      </w:ins>
      <w:r w:rsidR="007128F3">
        <w:rPr>
          <w:rFonts w:asciiTheme="minorHAnsi" w:hAnsiTheme="minorHAnsi" w:cs="Tahoma"/>
          <w:sz w:val="20"/>
          <w:szCs w:val="20"/>
        </w:rPr>
        <w:t xml:space="preserve">wykorzystywana w ramach projektów współfinansowanych ze środków EFS. </w:t>
      </w:r>
      <w:r w:rsidR="00F479A2">
        <w:rPr>
          <w:rFonts w:asciiTheme="minorHAnsi" w:hAnsiTheme="minorHAnsi" w:cs="Tahoma"/>
          <w:sz w:val="20"/>
          <w:szCs w:val="20"/>
        </w:rPr>
        <w:br/>
      </w:r>
      <w:r w:rsidR="007128F3">
        <w:rPr>
          <w:rFonts w:asciiTheme="minorHAnsi" w:hAnsiTheme="minorHAnsi" w:cs="Tahoma"/>
          <w:sz w:val="20"/>
          <w:szCs w:val="20"/>
        </w:rPr>
        <w:t xml:space="preserve">W przypadku projektów współfinansowanych środkami EFRR funkcjonalność </w:t>
      </w:r>
      <w:del w:id="1333" w:author="Lukasz Hawryluk" w:date="2016-01-12T11:06:00Z">
        <w:r w:rsidR="007128F3" w:rsidDel="00170E54">
          <w:rPr>
            <w:rFonts w:asciiTheme="minorHAnsi" w:hAnsiTheme="minorHAnsi" w:cs="Tahoma"/>
            <w:sz w:val="20"/>
            <w:szCs w:val="20"/>
          </w:rPr>
          <w:delText xml:space="preserve">będzie </w:delText>
        </w:r>
      </w:del>
      <w:ins w:id="1334" w:author="Lukasz Hawryluk" w:date="2016-01-12T11:06:00Z">
        <w:r w:rsidR="00170E54">
          <w:rPr>
            <w:rFonts w:asciiTheme="minorHAnsi" w:hAnsiTheme="minorHAnsi" w:cs="Tahoma"/>
            <w:sz w:val="20"/>
            <w:szCs w:val="20"/>
          </w:rPr>
          <w:t xml:space="preserve">jest </w:t>
        </w:r>
      </w:ins>
      <w:r w:rsidR="007128F3">
        <w:rPr>
          <w:rFonts w:asciiTheme="minorHAnsi" w:hAnsiTheme="minorHAnsi" w:cs="Tahoma"/>
          <w:sz w:val="20"/>
          <w:szCs w:val="20"/>
        </w:rPr>
        <w:t>wykorzystywana tylko w sytuacji zawarcia stosownych zapisów umownych</w:t>
      </w:r>
      <w:ins w:id="1335" w:author="Lukasz Hawryluk" w:date="2016-01-11T12:24:00Z">
        <w:r w:rsidR="00672BE5">
          <w:rPr>
            <w:rFonts w:asciiTheme="minorHAnsi" w:hAnsiTheme="minorHAnsi" w:cs="Tahoma"/>
            <w:sz w:val="20"/>
            <w:szCs w:val="20"/>
          </w:rPr>
          <w:t xml:space="preserve"> </w:t>
        </w:r>
      </w:ins>
      <w:ins w:id="1336" w:author="Lukasz Hawryluk" w:date="2016-01-12T11:07:00Z">
        <w:r w:rsidR="00170E54">
          <w:rPr>
            <w:rFonts w:asciiTheme="minorHAnsi" w:hAnsiTheme="minorHAnsi" w:cs="Tahoma"/>
            <w:sz w:val="20"/>
            <w:szCs w:val="20"/>
          </w:rPr>
          <w:t>a</w:t>
        </w:r>
      </w:ins>
      <w:ins w:id="1337" w:author="Lukasz Hawryluk" w:date="2016-01-11T12:24:00Z">
        <w:r w:rsidR="00672BE5">
          <w:rPr>
            <w:rFonts w:asciiTheme="minorHAnsi" w:hAnsiTheme="minorHAnsi" w:cs="Tahoma"/>
            <w:sz w:val="20"/>
            <w:szCs w:val="20"/>
          </w:rPr>
          <w:t xml:space="preserve"> dostępność pól</w:t>
        </w:r>
      </w:ins>
      <w:ins w:id="1338" w:author="Lukasz Hawryluk" w:date="2016-01-12T11:06:00Z">
        <w:r w:rsidR="00170E54">
          <w:rPr>
            <w:rFonts w:asciiTheme="minorHAnsi" w:hAnsiTheme="minorHAnsi" w:cs="Tahoma"/>
            <w:sz w:val="20"/>
            <w:szCs w:val="20"/>
          </w:rPr>
          <w:t xml:space="preserve"> </w:t>
        </w:r>
      </w:ins>
      <w:ins w:id="1339" w:author="Lukasz Hawryluk" w:date="2016-01-12T11:07:00Z">
        <w:r w:rsidR="00170E54">
          <w:rPr>
            <w:rFonts w:asciiTheme="minorHAnsi" w:hAnsiTheme="minorHAnsi" w:cs="Tahoma"/>
            <w:sz w:val="20"/>
            <w:szCs w:val="20"/>
          </w:rPr>
          <w:t xml:space="preserve">na formularzu </w:t>
        </w:r>
      </w:ins>
      <w:ins w:id="1340" w:author="Lukasz Hawryluk" w:date="2016-01-12T11:06:00Z">
        <w:r w:rsidR="00170E54">
          <w:rPr>
            <w:rFonts w:asciiTheme="minorHAnsi" w:hAnsiTheme="minorHAnsi" w:cs="Tahoma"/>
            <w:sz w:val="20"/>
            <w:szCs w:val="20"/>
          </w:rPr>
          <w:t>jest</w:t>
        </w:r>
      </w:ins>
      <w:ins w:id="1341" w:author="Lukasz Hawryluk" w:date="2016-01-11T12:24:00Z">
        <w:r w:rsidR="00672BE5">
          <w:rPr>
            <w:rFonts w:asciiTheme="minorHAnsi" w:hAnsiTheme="minorHAnsi" w:cs="Tahoma"/>
            <w:sz w:val="20"/>
            <w:szCs w:val="20"/>
          </w:rPr>
          <w:t xml:space="preserve"> ograniczona w stosunku </w:t>
        </w:r>
      </w:ins>
      <w:ins w:id="1342" w:author="Lukasz Hawryluk" w:date="2016-01-11T12:25:00Z">
        <w:r w:rsidR="00672BE5">
          <w:rPr>
            <w:rFonts w:asciiTheme="minorHAnsi" w:hAnsiTheme="minorHAnsi" w:cs="Tahoma"/>
            <w:sz w:val="20"/>
            <w:szCs w:val="20"/>
          </w:rPr>
          <w:t>do projektów w ramach EFS</w:t>
        </w:r>
      </w:ins>
      <w:ins w:id="1343" w:author="Lukasz Hawryluk" w:date="2016-01-11T12:26:00Z">
        <w:r w:rsidR="00672BE5">
          <w:rPr>
            <w:rFonts w:asciiTheme="minorHAnsi" w:hAnsiTheme="minorHAnsi" w:cs="Tahoma"/>
            <w:sz w:val="20"/>
            <w:szCs w:val="20"/>
          </w:rPr>
          <w:t xml:space="preserve"> - </w:t>
        </w:r>
      </w:ins>
      <w:ins w:id="1344" w:author="Lukasz Hawryluk" w:date="2016-01-11T12:24:00Z">
        <w:r w:rsidR="00672BE5">
          <w:rPr>
            <w:rFonts w:asciiTheme="minorHAnsi" w:hAnsiTheme="minorHAnsi" w:cs="Tahoma"/>
            <w:sz w:val="20"/>
            <w:szCs w:val="20"/>
          </w:rPr>
          <w:t xml:space="preserve">opisano </w:t>
        </w:r>
      </w:ins>
      <w:ins w:id="1345" w:author="Lukasz Hawryluk" w:date="2016-01-11T12:26:00Z">
        <w:r w:rsidR="00672BE5">
          <w:rPr>
            <w:rFonts w:asciiTheme="minorHAnsi" w:hAnsiTheme="minorHAnsi" w:cs="Tahoma"/>
            <w:sz w:val="20"/>
            <w:szCs w:val="20"/>
          </w:rPr>
          <w:t xml:space="preserve">to </w:t>
        </w:r>
      </w:ins>
      <w:ins w:id="1346" w:author="Lukasz Hawryluk" w:date="2016-01-11T12:24:00Z">
        <w:r w:rsidR="00672BE5">
          <w:rPr>
            <w:rFonts w:asciiTheme="minorHAnsi" w:hAnsiTheme="minorHAnsi" w:cs="Tahoma"/>
            <w:sz w:val="20"/>
            <w:szCs w:val="20"/>
          </w:rPr>
          <w:t>poniżej</w:t>
        </w:r>
      </w:ins>
      <w:del w:id="1347" w:author="Lukasz Hawryluk" w:date="2016-01-11T12:24:00Z">
        <w:r w:rsidR="007128F3" w:rsidDel="00672BE5">
          <w:rPr>
            <w:rFonts w:asciiTheme="minorHAnsi" w:hAnsiTheme="minorHAnsi" w:cs="Tahoma"/>
            <w:sz w:val="20"/>
            <w:szCs w:val="20"/>
          </w:rPr>
          <w:delText>.</w:delText>
        </w:r>
      </w:del>
      <w:ins w:id="1348" w:author="Lukasz Hawryluk" w:date="2016-01-11T12:26:00Z">
        <w:r w:rsidR="00672BE5">
          <w:rPr>
            <w:rFonts w:asciiTheme="minorHAnsi" w:hAnsiTheme="minorHAnsi" w:cs="Tahoma"/>
            <w:sz w:val="20"/>
            <w:szCs w:val="20"/>
          </w:rPr>
          <w:t>.</w:t>
        </w:r>
      </w:ins>
    </w:p>
    <w:p w:rsidR="00E132F9" w:rsidRDefault="00F35F55" w:rsidP="00E132F9">
      <w:pPr>
        <w:jc w:val="center"/>
        <w:rPr>
          <w:rFonts w:asciiTheme="minorHAnsi" w:hAnsiTheme="minorHAnsi"/>
          <w:sz w:val="20"/>
          <w:szCs w:val="20"/>
        </w:rPr>
      </w:pPr>
      <w:ins w:id="1349" w:author="Lukasz Hawryluk" w:date="2016-01-11T12:12:00Z">
        <w:r>
          <w:rPr>
            <w:rFonts w:asciiTheme="minorHAnsi" w:hAnsiTheme="minorHAnsi" w:cs="Tahoma"/>
            <w:noProof/>
            <w:sz w:val="20"/>
            <w:szCs w:val="20"/>
            <w:lang w:eastAsia="pl-PL"/>
          </w:rPr>
          <mc:AlternateContent>
            <mc:Choice Requires="wps">
              <w:drawing>
                <wp:anchor distT="0" distB="0" distL="114300" distR="114300" simplePos="0" relativeHeight="251918848" behindDoc="0" locked="0" layoutInCell="1" allowOverlap="1" wp14:anchorId="4F5CB6B9" wp14:editId="32DAC953">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12" o:spid="_x0000_s1026" style="position:absolute;margin-left:297.75pt;margin-top:77.65pt;width:139.7pt;height:39.7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ins>
      <w:del w:id="1350" w:author="Lukasz Hawryluk" w:date="2016-01-11T12:11:00Z">
        <w:r w:rsidR="00D620A9" w:rsidDel="00F35F55">
          <w:rPr>
            <w:rFonts w:asciiTheme="minorHAnsi" w:hAnsiTheme="minorHAnsi"/>
            <w:noProof/>
            <w:sz w:val="20"/>
            <w:szCs w:val="20"/>
            <w:lang w:eastAsia="pl-PL"/>
          </w:rPr>
          <w:drawing>
            <wp:inline distT="0" distB="0" distL="0" distR="0" wp14:anchorId="0E6A4122" wp14:editId="1D516FDF">
              <wp:extent cx="8892540" cy="2929890"/>
              <wp:effectExtent l="0" t="0" r="3810" b="3810"/>
              <wp:docPr id="602" name="Obraz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1">
                        <a:extLst>
                          <a:ext uri="{28A0092B-C50C-407E-A947-70E740481C1C}">
                            <a14:useLocalDpi xmlns:a14="http://schemas.microsoft.com/office/drawing/2010/main" val="0"/>
                          </a:ext>
                        </a:extLst>
                      </a:blip>
                      <a:stretch>
                        <a:fillRect/>
                      </a:stretch>
                    </pic:blipFill>
                    <pic:spPr>
                      <a:xfrm>
                        <a:off x="0" y="0"/>
                        <a:ext cx="8892540" cy="2929890"/>
                      </a:xfrm>
                      <a:prstGeom prst="rect">
                        <a:avLst/>
                      </a:prstGeom>
                    </pic:spPr>
                  </pic:pic>
                </a:graphicData>
              </a:graphic>
            </wp:inline>
          </w:drawing>
        </w:r>
      </w:del>
      <w:ins w:id="1351" w:author="Lukasz Hawryluk" w:date="2016-01-11T12:11:00Z">
        <w:r>
          <w:rPr>
            <w:noProof/>
            <w:lang w:eastAsia="pl-PL"/>
          </w:rPr>
          <w:drawing>
            <wp:inline distT="0" distB="0" distL="0" distR="0" wp14:anchorId="583D9288" wp14:editId="4D2B410C">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8843079" cy="3442841"/>
                      </a:xfrm>
                      <a:prstGeom prst="rect">
                        <a:avLst/>
                      </a:prstGeom>
                    </pic:spPr>
                  </pic:pic>
                </a:graphicData>
              </a:graphic>
            </wp:inline>
          </w:drawing>
        </w:r>
      </w:ins>
    </w:p>
    <w:p w:rsidR="00F35F55" w:rsidRDefault="00F35F55" w:rsidP="00404F0F">
      <w:pPr>
        <w:spacing w:before="120" w:after="120" w:line="360" w:lineRule="auto"/>
        <w:jc w:val="both"/>
        <w:rPr>
          <w:ins w:id="1352" w:author="Lukasz Hawryluk" w:date="2016-01-11T12:52:00Z"/>
          <w:rFonts w:asciiTheme="minorHAnsi" w:hAnsiTheme="minorHAnsi"/>
          <w:b/>
          <w:sz w:val="20"/>
          <w:szCs w:val="20"/>
        </w:rPr>
      </w:pPr>
    </w:p>
    <w:p w:rsidR="00D677D2" w:rsidRDefault="00D677D2" w:rsidP="00404F0F">
      <w:pPr>
        <w:spacing w:before="120" w:after="120" w:line="360" w:lineRule="auto"/>
        <w:jc w:val="both"/>
        <w:rPr>
          <w:ins w:id="1353" w:author="Lukasz Hawryluk" w:date="2016-01-11T12:12:00Z"/>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lastRenderedPageBreak/>
        <w:t>INFORMACJE PODSTAWOWE</w:t>
      </w:r>
      <w:ins w:id="1354" w:author="Lukasz Hawryluk" w:date="2016-01-11T12:26:00Z">
        <w:r w:rsidR="00672BE5">
          <w:rPr>
            <w:rFonts w:asciiTheme="minorHAnsi" w:hAnsiTheme="minorHAnsi"/>
            <w:b/>
            <w:sz w:val="20"/>
            <w:szCs w:val="20"/>
          </w:rPr>
          <w:t xml:space="preserve"> – dotyczy projektów EFS</w:t>
        </w:r>
      </w:ins>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404F0F">
      <w:pPr>
        <w:pStyle w:val="Akapitzlist"/>
        <w:numPr>
          <w:ilvl w:val="0"/>
          <w:numId w:val="28"/>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404F0F">
      <w:pPr>
        <w:pStyle w:val="Akapitzlist"/>
        <w:numPr>
          <w:ilvl w:val="0"/>
          <w:numId w:val="28"/>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404F0F">
      <w:pPr>
        <w:pStyle w:val="Akapitzlist"/>
        <w:numPr>
          <w:ilvl w:val="0"/>
          <w:numId w:val="29"/>
        </w:numPr>
        <w:spacing w:before="120" w:after="120" w:line="360" w:lineRule="auto"/>
        <w:ind w:left="1066" w:hanging="357"/>
        <w:contextualSpacing w:val="0"/>
        <w:jc w:val="both"/>
        <w:rPr>
          <w:sz w:val="20"/>
          <w:szCs w:val="20"/>
        </w:rPr>
      </w:pPr>
      <w:r w:rsidRPr="00F21DC5">
        <w:rPr>
          <w:i/>
          <w:sz w:val="20"/>
          <w:szCs w:val="20"/>
        </w:rPr>
        <w:lastRenderedPageBreak/>
        <w:t>Wytyczn</w:t>
      </w:r>
      <w:r w:rsidR="00395507">
        <w:rPr>
          <w:i/>
          <w:sz w:val="20"/>
          <w:szCs w:val="20"/>
        </w:rPr>
        <w:t>ych</w:t>
      </w:r>
      <w:r w:rsidR="00395507" w:rsidRPr="00395507">
        <w:rPr>
          <w:i/>
          <w:sz w:val="20"/>
          <w:szCs w:val="20"/>
        </w:rPr>
        <w:t xml:space="preserve"> w zakresie:</w:t>
      </w:r>
    </w:p>
    <w:p w:rsidR="00404F0F" w:rsidRPr="00F21DC5" w:rsidRDefault="00404F0F" w:rsidP="00F21DC5">
      <w:pPr>
        <w:pStyle w:val="Akapitzlist"/>
        <w:numPr>
          <w:ilvl w:val="1"/>
          <w:numId w:val="29"/>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F21DC5">
      <w:pPr>
        <w:pStyle w:val="Akapitzlist"/>
        <w:numPr>
          <w:ilvl w:val="1"/>
          <w:numId w:val="29"/>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1355" w:name="_Toc440636711"/>
      <w:r w:rsidRPr="007B2DD6">
        <w:rPr>
          <w:rFonts w:asciiTheme="minorHAnsi" w:hAnsiTheme="minorHAnsi"/>
          <w:color w:val="2A2F69"/>
        </w:rPr>
        <w:t>Przygotowanie formularza</w:t>
      </w:r>
      <w:bookmarkEnd w:id="1355"/>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0F6B5ACE" wp14:editId="24874477">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ins w:id="1356" w:author="Lukasz Hawryluk" w:date="2016-01-11T12:15:00Z"/>
          <w:rFonts w:asciiTheme="minorHAnsi" w:hAnsiTheme="minorHAnsi"/>
          <w:sz w:val="20"/>
          <w:szCs w:val="20"/>
        </w:rPr>
      </w:pPr>
      <w:r w:rsidRPr="00F21DC5">
        <w:rPr>
          <w:rFonts w:asciiTheme="minorHAnsi" w:hAnsiTheme="minorHAnsi"/>
          <w:sz w:val="20"/>
          <w:szCs w:val="20"/>
        </w:rPr>
        <w:t xml:space="preserve">W przypadku, gdy w projekcie został już przesłany lub zatwierdzony formularz system inicjuje nowy formularz z danymi uczestników z ostatniego </w:t>
      </w:r>
      <w:r w:rsidR="00F479A2">
        <w:rPr>
          <w:rFonts w:asciiTheme="minorHAnsi" w:hAnsiTheme="minorHAnsi"/>
          <w:sz w:val="20"/>
          <w:szCs w:val="20"/>
        </w:rPr>
        <w:br/>
      </w:r>
      <w:r w:rsidRPr="00F21DC5">
        <w:rPr>
          <w:rFonts w:asciiTheme="minorHAnsi" w:hAnsiTheme="minorHAnsi"/>
          <w:sz w:val="20"/>
          <w:szCs w:val="20"/>
        </w:rPr>
        <w:t xml:space="preserve">przesłanego/ zatwierdzonego formularza. </w:t>
      </w:r>
    </w:p>
    <w:p w:rsidR="00F35F55" w:rsidRPr="00F21DC5" w:rsidRDefault="00F35F55" w:rsidP="007D5293">
      <w:pPr>
        <w:spacing w:before="120" w:after="120" w:line="360" w:lineRule="auto"/>
        <w:jc w:val="both"/>
        <w:rPr>
          <w:rFonts w:asciiTheme="minorHAnsi" w:hAnsiTheme="minorHAnsi"/>
          <w:sz w:val="20"/>
          <w:szCs w:val="20"/>
        </w:rPr>
      </w:pPr>
      <w:ins w:id="1357" w:author="Lukasz Hawryluk" w:date="2016-01-11T12:15:00Z">
        <w:r>
          <w:rPr>
            <w:rFonts w:asciiTheme="minorHAnsi" w:hAnsiTheme="minorHAnsi"/>
            <w:sz w:val="20"/>
            <w:szCs w:val="20"/>
          </w:rPr>
          <w:t>System pozwala na pracę na danym formularzu wielu osobom równocześnie</w:t>
        </w:r>
      </w:ins>
      <w:ins w:id="1358" w:author="Lukasz Hawryluk" w:date="2016-01-11T12:17:00Z">
        <w:r>
          <w:rPr>
            <w:rFonts w:asciiTheme="minorHAnsi" w:hAnsiTheme="minorHAnsi"/>
            <w:sz w:val="20"/>
            <w:szCs w:val="20"/>
          </w:rPr>
          <w:t xml:space="preserve">, więc </w:t>
        </w:r>
      </w:ins>
      <w:ins w:id="1359" w:author="Lukasz Hawryluk" w:date="2016-01-11T12:18:00Z">
        <w:r>
          <w:rPr>
            <w:rFonts w:asciiTheme="minorHAnsi" w:hAnsiTheme="minorHAnsi"/>
            <w:sz w:val="20"/>
            <w:szCs w:val="20"/>
          </w:rPr>
          <w:t>możesz wprowadzać dane uczestników/instytucji dzieląc się pracą z innymi. Każdorazow</w:t>
        </w:r>
      </w:ins>
      <w:ins w:id="1360" w:author="Lukasz Hawryluk" w:date="2016-01-11T12:19:00Z">
        <w:r>
          <w:rPr>
            <w:rFonts w:asciiTheme="minorHAnsi" w:hAnsiTheme="minorHAnsi"/>
            <w:sz w:val="20"/>
            <w:szCs w:val="20"/>
          </w:rPr>
          <w:t>e dodanie danej osoby/instytucji skutkuje zapisem tej informacji w systemie.</w:t>
        </w:r>
      </w:ins>
    </w:p>
    <w:p w:rsidR="00295BF7" w:rsidRPr="007B2DD6" w:rsidRDefault="00295BF7" w:rsidP="00803F3C">
      <w:pPr>
        <w:pStyle w:val="Nagwek1"/>
        <w:numPr>
          <w:ilvl w:val="2"/>
          <w:numId w:val="7"/>
        </w:numPr>
        <w:rPr>
          <w:rFonts w:asciiTheme="minorHAnsi" w:hAnsiTheme="minorHAnsi"/>
          <w:color w:val="2A2F69"/>
        </w:rPr>
      </w:pPr>
      <w:bookmarkStart w:id="1361" w:name="_Toc414446730"/>
      <w:bookmarkStart w:id="1362" w:name="_Toc414520465"/>
      <w:bookmarkStart w:id="1363" w:name="_Toc416685854"/>
      <w:bookmarkStart w:id="1364" w:name="_Toc416686265"/>
      <w:bookmarkStart w:id="1365" w:name="_Toc420055655"/>
      <w:bookmarkStart w:id="1366" w:name="_Toc420308986"/>
      <w:bookmarkStart w:id="1367" w:name="_Toc420309232"/>
      <w:bookmarkStart w:id="1368" w:name="_Toc420314290"/>
      <w:bookmarkStart w:id="1369" w:name="_Toc420319366"/>
      <w:bookmarkStart w:id="1370" w:name="_Toc440636712"/>
      <w:bookmarkEnd w:id="1361"/>
      <w:bookmarkEnd w:id="1362"/>
      <w:bookmarkEnd w:id="1363"/>
      <w:bookmarkEnd w:id="1364"/>
      <w:bookmarkEnd w:id="1365"/>
      <w:bookmarkEnd w:id="1366"/>
      <w:bookmarkEnd w:id="1367"/>
      <w:bookmarkEnd w:id="1368"/>
      <w:bookmarkEnd w:id="1369"/>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1370"/>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45A4279" wp14:editId="45B51378">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EB8B1A4" wp14:editId="1E83D29F">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233E2C5" wp14:editId="5B8F8492">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BDDA92F" wp14:editId="71B0493C">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drawing>
                <wp:inline distT="0" distB="0" distL="0" distR="0" wp14:anchorId="12F688D9" wp14:editId="16EC9EAA">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E8F8B38" wp14:editId="33DCA44F">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80709">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wnioski o płatność, przesłane w Twoim projekcie do instytucji. Aby przesłać cały formularz do instytucji musisz powiązać go z jednym z wniosków o płatność znajdującym się na liście.</w:t>
            </w:r>
          </w:p>
        </w:tc>
      </w:tr>
    </w:tbl>
    <w:p w:rsidR="00D677D2" w:rsidRPr="00D677D2" w:rsidRDefault="00D677D2">
      <w:pPr>
        <w:rPr>
          <w:ins w:id="1371" w:author="Lukasz Hawryluk" w:date="2016-01-11T12:53:00Z"/>
          <w:rPrChange w:id="1372" w:author="Lukasz Hawryluk" w:date="2016-01-11T12:53:00Z">
            <w:rPr>
              <w:ins w:id="1373" w:author="Lukasz Hawryluk" w:date="2016-01-11T12:53:00Z"/>
              <w:rFonts w:asciiTheme="minorHAnsi" w:hAnsiTheme="minorHAnsi"/>
              <w:color w:val="2A2F69"/>
            </w:rPr>
          </w:rPrChange>
        </w:rPr>
        <w:pPrChange w:id="1374" w:author="Lukasz Hawryluk" w:date="2016-01-11T12:53:00Z">
          <w:pPr>
            <w:pStyle w:val="Nagwek1"/>
            <w:numPr>
              <w:ilvl w:val="2"/>
              <w:numId w:val="7"/>
            </w:numPr>
            <w:ind w:left="1224" w:hanging="504"/>
          </w:pPr>
        </w:pPrChange>
      </w:pPr>
    </w:p>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Change w:id="1375" w:author="Lukasz Hawryluk" w:date="2016-01-11T12:56:00Z">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PrChange>
      </w:tblPr>
      <w:tblGrid>
        <w:gridCol w:w="9640"/>
        <w:gridCol w:w="74"/>
        <w:gridCol w:w="4540"/>
        <w:gridCol w:w="205"/>
        <w:tblGridChange w:id="1376">
          <w:tblGrid>
            <w:gridCol w:w="8364"/>
            <w:gridCol w:w="1350"/>
            <w:gridCol w:w="4540"/>
          </w:tblGrid>
        </w:tblGridChange>
      </w:tblGrid>
      <w:tr w:rsidR="00D677D2" w:rsidRPr="007B2DD6" w:rsidTr="00D677D2">
        <w:trPr>
          <w:ins w:id="1377" w:author="Lukasz Hawryluk" w:date="2016-01-11T12:53:00Z"/>
        </w:trPr>
        <w:tc>
          <w:tcPr>
            <w:tcW w:w="9640" w:type="dxa"/>
            <w:shd w:val="clear" w:color="auto" w:fill="auto"/>
            <w:tcPrChange w:id="1378" w:author="Lukasz Hawryluk" w:date="2016-01-11T12:56:00Z">
              <w:tcPr>
                <w:tcW w:w="8364" w:type="dxa"/>
                <w:shd w:val="clear" w:color="auto" w:fill="auto"/>
              </w:tcPr>
            </w:tcPrChange>
          </w:tcPr>
          <w:p w:rsidR="00D677D2" w:rsidRPr="007B2DD6" w:rsidRDefault="00D677D2" w:rsidP="00AF6648">
            <w:pPr>
              <w:rPr>
                <w:ins w:id="1379" w:author="Lukasz Hawryluk" w:date="2016-01-11T12:53:00Z"/>
                <w:rFonts w:asciiTheme="minorHAnsi" w:hAnsiTheme="minorHAnsi"/>
                <w:noProof/>
                <w:lang w:eastAsia="pl-PL"/>
              </w:rPr>
            </w:pPr>
            <w:ins w:id="1380" w:author="Lukasz Hawryluk" w:date="2016-01-11T12:55:00Z">
              <w:r>
                <w:rPr>
                  <w:noProof/>
                  <w:lang w:eastAsia="pl-PL"/>
                </w:rPr>
                <w:lastRenderedPageBreak/>
                <w:drawing>
                  <wp:inline distT="0" distB="0" distL="0" distR="0" wp14:anchorId="329830AF" wp14:editId="13907614">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6058582" cy="2358763"/>
                            </a:xfrm>
                            <a:prstGeom prst="rect">
                              <a:avLst/>
                            </a:prstGeom>
                          </pic:spPr>
                        </pic:pic>
                      </a:graphicData>
                    </a:graphic>
                  </wp:inline>
                </w:drawing>
              </w:r>
            </w:ins>
          </w:p>
        </w:tc>
        <w:tc>
          <w:tcPr>
            <w:tcW w:w="4819" w:type="dxa"/>
            <w:gridSpan w:val="3"/>
            <w:shd w:val="clear" w:color="auto" w:fill="auto"/>
            <w:tcPrChange w:id="1381" w:author="Lukasz Hawryluk" w:date="2016-01-11T12:56:00Z">
              <w:tcPr>
                <w:tcW w:w="5890" w:type="dxa"/>
                <w:gridSpan w:val="2"/>
                <w:shd w:val="clear" w:color="auto" w:fill="auto"/>
              </w:tcPr>
            </w:tcPrChange>
          </w:tcPr>
          <w:p w:rsidR="00D677D2" w:rsidRPr="007B2DD6" w:rsidRDefault="00D677D2" w:rsidP="00AF6648">
            <w:pPr>
              <w:spacing w:before="120" w:after="120" w:line="360" w:lineRule="auto"/>
              <w:rPr>
                <w:ins w:id="1382" w:author="Lukasz Hawryluk" w:date="2016-01-11T12:53:00Z"/>
                <w:rFonts w:asciiTheme="minorHAnsi" w:hAnsiTheme="minorHAnsi"/>
                <w:sz w:val="20"/>
              </w:rPr>
            </w:pPr>
            <w:ins w:id="1383" w:author="Lukasz Hawryluk" w:date="2016-01-11T12:54:00Z">
              <w:r>
                <w:rPr>
                  <w:rFonts w:asciiTheme="minorHAnsi" w:hAnsiTheme="minorHAnsi"/>
                  <w:sz w:val="20"/>
                </w:rPr>
                <w:t>Formularz</w:t>
              </w:r>
            </w:ins>
            <w:ins w:id="1384" w:author="Lukasz Hawryluk" w:date="2016-01-11T12:53:00Z">
              <w:r w:rsidRPr="007B2DD6">
                <w:rPr>
                  <w:rFonts w:asciiTheme="minorHAnsi" w:hAnsiTheme="minorHAnsi"/>
                  <w:b/>
                  <w:i/>
                  <w:sz w:val="20"/>
                </w:rPr>
                <w:t xml:space="preserve"> </w:t>
              </w:r>
              <w:r w:rsidR="00F31820">
                <w:rPr>
                  <w:rFonts w:asciiTheme="minorHAnsi" w:hAnsiTheme="minorHAnsi"/>
                  <w:sz w:val="20"/>
                </w:rPr>
                <w:t>możesz u</w:t>
              </w:r>
            </w:ins>
            <w:ins w:id="1385" w:author="Lukasz Hawryluk" w:date="2016-01-15T12:20:00Z">
              <w:r w:rsidR="00F31820">
                <w:rPr>
                  <w:rFonts w:asciiTheme="minorHAnsi" w:hAnsiTheme="minorHAnsi"/>
                  <w:sz w:val="20"/>
                </w:rPr>
                <w:t xml:space="preserve">tworzyć </w:t>
              </w:r>
            </w:ins>
            <w:ins w:id="1386" w:author="Lukasz Hawryluk" w:date="2016-01-11T12:53:00Z">
              <w:r w:rsidRPr="007B2DD6">
                <w:rPr>
                  <w:rFonts w:asciiTheme="minorHAnsi" w:hAnsiTheme="minorHAnsi"/>
                  <w:sz w:val="20"/>
                </w:rPr>
                <w:t xml:space="preserve"> na dwa sposoby:</w:t>
              </w:r>
            </w:ins>
          </w:p>
          <w:p w:rsidR="00D677D2" w:rsidRPr="007B2DD6" w:rsidRDefault="00D677D2" w:rsidP="00AF6648">
            <w:pPr>
              <w:numPr>
                <w:ilvl w:val="0"/>
                <w:numId w:val="4"/>
              </w:numPr>
              <w:spacing w:before="120" w:after="120" w:line="360" w:lineRule="auto"/>
              <w:rPr>
                <w:ins w:id="1387" w:author="Lukasz Hawryluk" w:date="2016-01-11T12:53:00Z"/>
                <w:rFonts w:asciiTheme="minorHAnsi" w:hAnsiTheme="minorHAnsi"/>
                <w:sz w:val="20"/>
              </w:rPr>
            </w:pPr>
            <w:ins w:id="1388" w:author="Lukasz Hawryluk" w:date="2016-01-11T12:53:00Z">
              <w:r w:rsidRPr="007B2DD6">
                <w:rPr>
                  <w:rFonts w:asciiTheme="minorHAnsi" w:hAnsiTheme="minorHAnsi"/>
                  <w:sz w:val="20"/>
                </w:rPr>
                <w:t>poprzez import pliku .</w:t>
              </w:r>
            </w:ins>
            <w:proofErr w:type="spellStart"/>
            <w:ins w:id="1389" w:author="Lukasz Hawryluk" w:date="2016-01-11T12:54:00Z">
              <w:r>
                <w:rPr>
                  <w:rFonts w:asciiTheme="minorHAnsi" w:hAnsiTheme="minorHAnsi"/>
                  <w:sz w:val="20"/>
                </w:rPr>
                <w:t>csv</w:t>
              </w:r>
            </w:ins>
            <w:proofErr w:type="spellEnd"/>
            <w:ins w:id="1390" w:author="Lukasz Hawryluk" w:date="2016-01-11T12:53:00Z">
              <w:r w:rsidRPr="007B2DD6">
                <w:rPr>
                  <w:rFonts w:asciiTheme="minorHAnsi" w:hAnsiTheme="minorHAnsi"/>
                  <w:sz w:val="20"/>
                </w:rPr>
                <w:t>,</w:t>
              </w:r>
            </w:ins>
          </w:p>
          <w:p w:rsidR="00D677D2" w:rsidRDefault="00D677D2" w:rsidP="00AF6648">
            <w:pPr>
              <w:numPr>
                <w:ilvl w:val="0"/>
                <w:numId w:val="4"/>
              </w:numPr>
              <w:spacing w:before="120" w:after="120" w:line="360" w:lineRule="auto"/>
              <w:rPr>
                <w:ins w:id="1391" w:author="Lukasz Hawryluk" w:date="2016-01-11T12:53:00Z"/>
                <w:rFonts w:asciiTheme="minorHAnsi" w:hAnsiTheme="minorHAnsi"/>
                <w:sz w:val="20"/>
              </w:rPr>
            </w:pPr>
            <w:ins w:id="1392" w:author="Lukasz Hawryluk" w:date="2016-01-11T12:53:00Z">
              <w:r w:rsidRPr="007B2DD6">
                <w:rPr>
                  <w:rFonts w:asciiTheme="minorHAnsi" w:hAnsiTheme="minorHAnsi"/>
                  <w:sz w:val="20"/>
                </w:rPr>
                <w:t xml:space="preserve">poprzez ręczne wprowadzenie </w:t>
              </w:r>
            </w:ins>
            <w:ins w:id="1393" w:author="Lukasz Hawryluk" w:date="2016-01-11T12:56:00Z">
              <w:r>
                <w:rPr>
                  <w:rFonts w:asciiTheme="minorHAnsi" w:hAnsiTheme="minorHAnsi"/>
                  <w:sz w:val="20"/>
                </w:rPr>
                <w:t>danych</w:t>
              </w:r>
            </w:ins>
            <w:ins w:id="1394" w:author="Lukasz Hawryluk" w:date="2016-01-11T12:53:00Z">
              <w:r w:rsidRPr="007B2DD6">
                <w:rPr>
                  <w:rFonts w:asciiTheme="minorHAnsi" w:hAnsiTheme="minorHAnsi"/>
                  <w:sz w:val="20"/>
                </w:rPr>
                <w:t xml:space="preserve"> do systemu.</w:t>
              </w:r>
            </w:ins>
          </w:p>
          <w:p w:rsidR="00D677D2" w:rsidRDefault="00D677D2" w:rsidP="00AF6648">
            <w:pPr>
              <w:spacing w:before="120" w:after="120" w:line="360" w:lineRule="auto"/>
              <w:ind w:left="720"/>
              <w:rPr>
                <w:ins w:id="1395" w:author="Lukasz Hawryluk" w:date="2016-01-11T12:53:00Z"/>
                <w:rFonts w:asciiTheme="minorHAnsi" w:hAnsiTheme="minorHAnsi"/>
                <w:sz w:val="20"/>
              </w:rPr>
            </w:pPr>
          </w:p>
          <w:p w:rsidR="00D677D2" w:rsidRPr="007B2DD6" w:rsidRDefault="00D677D2" w:rsidP="00AF6648">
            <w:pPr>
              <w:spacing w:before="120" w:after="120" w:line="360" w:lineRule="auto"/>
              <w:ind w:left="720"/>
              <w:rPr>
                <w:ins w:id="1396" w:author="Lukasz Hawryluk" w:date="2016-01-11T12:53:00Z"/>
                <w:rFonts w:asciiTheme="minorHAnsi" w:hAnsiTheme="minorHAnsi"/>
                <w:sz w:val="20"/>
              </w:rPr>
            </w:pPr>
          </w:p>
        </w:tc>
      </w:tr>
      <w:tr w:rsidR="00D677D2" w:rsidRPr="007B2DD6" w:rsidTr="00D677D2">
        <w:trPr>
          <w:gridAfter w:val="1"/>
          <w:wAfter w:w="205" w:type="dxa"/>
          <w:ins w:id="1397" w:author="Lukasz Hawryluk" w:date="2016-01-11T12:53:00Z"/>
        </w:trPr>
        <w:tc>
          <w:tcPr>
            <w:tcW w:w="9714" w:type="dxa"/>
            <w:gridSpan w:val="2"/>
            <w:shd w:val="clear" w:color="auto" w:fill="auto"/>
            <w:tcPrChange w:id="1398" w:author="Lukasz Hawryluk" w:date="2016-01-11T12:56:00Z">
              <w:tcPr>
                <w:tcW w:w="9714" w:type="dxa"/>
                <w:gridSpan w:val="2"/>
                <w:shd w:val="clear" w:color="auto" w:fill="auto"/>
              </w:tcPr>
            </w:tcPrChange>
          </w:tcPr>
          <w:p w:rsidR="00D677D2" w:rsidRPr="007B2DD6" w:rsidRDefault="00D677D2" w:rsidP="00AF6648">
            <w:pPr>
              <w:rPr>
                <w:ins w:id="1399" w:author="Lukasz Hawryluk" w:date="2016-01-11T12:53:00Z"/>
                <w:rFonts w:asciiTheme="minorHAnsi" w:hAnsiTheme="minorHAnsi"/>
                <w:noProof/>
                <w:lang w:eastAsia="pl-PL"/>
              </w:rPr>
            </w:pPr>
            <w:ins w:id="1400" w:author="Lukasz Hawryluk" w:date="2016-01-11T12:53:00Z">
              <w:r w:rsidRPr="007B2DD6">
                <w:rPr>
                  <w:rFonts w:asciiTheme="minorHAnsi" w:hAnsiTheme="minorHAnsi"/>
                  <w:noProof/>
                  <w:lang w:eastAsia="pl-PL"/>
                </w:rPr>
                <mc:AlternateContent>
                  <mc:Choice Requires="wps">
                    <w:drawing>
                      <wp:anchor distT="0" distB="0" distL="114300" distR="114300" simplePos="0" relativeHeight="251920896" behindDoc="0" locked="0" layoutInCell="1" allowOverlap="1" wp14:anchorId="280EA234" wp14:editId="54715C90">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6" o:spid="_x0000_s1026" style="position:absolute;margin-left:8.4pt;margin-top:74.15pt;width:20.55pt;height:20.5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ins>
            <w:ins w:id="1401" w:author="Lukasz Hawryluk" w:date="2016-01-11T12:55:00Z">
              <w:r>
                <w:rPr>
                  <w:noProof/>
                  <w:lang w:eastAsia="pl-PL"/>
                </w:rPr>
                <w:drawing>
                  <wp:inline distT="0" distB="0" distL="0" distR="0" wp14:anchorId="1BF8D895" wp14:editId="34997E8F">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63011" cy="2049027"/>
                            </a:xfrm>
                            <a:prstGeom prst="rect">
                              <a:avLst/>
                            </a:prstGeom>
                          </pic:spPr>
                        </pic:pic>
                      </a:graphicData>
                    </a:graphic>
                  </wp:inline>
                </w:drawing>
              </w:r>
            </w:ins>
          </w:p>
        </w:tc>
        <w:tc>
          <w:tcPr>
            <w:tcW w:w="4540" w:type="dxa"/>
            <w:shd w:val="clear" w:color="auto" w:fill="auto"/>
            <w:tcPrChange w:id="1402" w:author="Lukasz Hawryluk" w:date="2016-01-11T12:56:00Z">
              <w:tcPr>
                <w:tcW w:w="4540" w:type="dxa"/>
                <w:shd w:val="clear" w:color="auto" w:fill="auto"/>
              </w:tcPr>
            </w:tcPrChange>
          </w:tcPr>
          <w:p w:rsidR="00D677D2" w:rsidRPr="007B2DD6" w:rsidRDefault="00D677D2" w:rsidP="00AF6648">
            <w:pPr>
              <w:spacing w:before="120" w:after="120" w:line="360" w:lineRule="auto"/>
              <w:jc w:val="both"/>
              <w:rPr>
                <w:ins w:id="1403" w:author="Lukasz Hawryluk" w:date="2016-01-11T12:53:00Z"/>
                <w:rFonts w:asciiTheme="minorHAnsi" w:hAnsiTheme="minorHAnsi"/>
                <w:b/>
                <w:sz w:val="20"/>
              </w:rPr>
            </w:pPr>
            <w:ins w:id="1404" w:author="Lukasz Hawryluk" w:date="2016-01-11T12:53:00Z">
              <w:r w:rsidRPr="007B2DD6">
                <w:rPr>
                  <w:rFonts w:asciiTheme="minorHAnsi" w:hAnsiTheme="minorHAnsi"/>
                  <w:b/>
                  <w:sz w:val="20"/>
                </w:rPr>
                <w:t>Import pliku</w:t>
              </w:r>
            </w:ins>
          </w:p>
          <w:p w:rsidR="00D677D2" w:rsidRPr="007B2DD6" w:rsidRDefault="00D677D2" w:rsidP="00F31820">
            <w:pPr>
              <w:spacing w:before="120" w:after="120" w:line="360" w:lineRule="auto"/>
              <w:jc w:val="both"/>
              <w:rPr>
                <w:ins w:id="1405" w:author="Lukasz Hawryluk" w:date="2016-01-11T12:53:00Z"/>
                <w:rFonts w:asciiTheme="minorHAnsi" w:hAnsiTheme="minorHAnsi"/>
                <w:sz w:val="20"/>
              </w:rPr>
            </w:pPr>
            <w:ins w:id="1406" w:author="Lukasz Hawryluk" w:date="2016-01-11T12:53:00Z">
              <w:r w:rsidRPr="007B2DD6">
                <w:rPr>
                  <w:rFonts w:asciiTheme="minorHAnsi" w:hAnsiTheme="minorHAnsi"/>
                  <w:sz w:val="20"/>
                </w:rPr>
                <w:t xml:space="preserve">Jeżeli zdecydujesz się </w:t>
              </w:r>
            </w:ins>
            <w:ins w:id="1407" w:author="Lukasz Hawryluk" w:date="2016-01-11T12:59:00Z">
              <w:r w:rsidR="00E27E2B">
                <w:rPr>
                  <w:rFonts w:asciiTheme="minorHAnsi" w:hAnsiTheme="minorHAnsi"/>
                  <w:sz w:val="20"/>
                </w:rPr>
                <w:t>zaimportować dane</w:t>
              </w:r>
            </w:ins>
            <w:ins w:id="1408" w:author="Lukasz Hawryluk" w:date="2016-01-11T12:53:00Z">
              <w:r w:rsidRPr="007B2DD6">
                <w:rPr>
                  <w:rFonts w:asciiTheme="minorHAnsi" w:hAnsiTheme="minorHAnsi"/>
                  <w:sz w:val="20"/>
                </w:rPr>
                <w:t xml:space="preserve"> </w:t>
              </w:r>
            </w:ins>
            <w:ins w:id="1409" w:author="Lukasz Hawryluk" w:date="2016-01-11T13:00:00Z">
              <w:r w:rsidR="00E27E2B">
                <w:rPr>
                  <w:rFonts w:asciiTheme="minorHAnsi" w:hAnsiTheme="minorHAnsi"/>
                  <w:sz w:val="20"/>
                </w:rPr>
                <w:br/>
              </w:r>
            </w:ins>
            <w:ins w:id="1410" w:author="Lukasz Hawryluk" w:date="2016-01-11T12:59:00Z">
              <w:r w:rsidR="00E27E2B">
                <w:rPr>
                  <w:rFonts w:asciiTheme="minorHAnsi" w:hAnsiTheme="minorHAnsi"/>
                  <w:sz w:val="20"/>
                </w:rPr>
                <w:t xml:space="preserve">z </w:t>
              </w:r>
            </w:ins>
            <w:ins w:id="1411" w:author="Lukasz Hawryluk" w:date="2016-01-11T13:00:00Z">
              <w:r w:rsidR="00E27E2B">
                <w:rPr>
                  <w:rFonts w:asciiTheme="minorHAnsi" w:hAnsiTheme="minorHAnsi"/>
                  <w:sz w:val="20"/>
                </w:rPr>
                <w:t>zewnętrznego</w:t>
              </w:r>
            </w:ins>
            <w:ins w:id="1412" w:author="Lukasz Hawryluk" w:date="2016-01-11T12:59:00Z">
              <w:r w:rsidR="00E27E2B">
                <w:rPr>
                  <w:rFonts w:asciiTheme="minorHAnsi" w:hAnsiTheme="minorHAnsi"/>
                  <w:sz w:val="20"/>
                </w:rPr>
                <w:t xml:space="preserve"> pliku, musisz wykorzystać dedykowany do tego plik .</w:t>
              </w:r>
              <w:proofErr w:type="spellStart"/>
              <w:r w:rsidR="00E27E2B">
                <w:rPr>
                  <w:rFonts w:asciiTheme="minorHAnsi" w:hAnsiTheme="minorHAnsi"/>
                  <w:sz w:val="20"/>
                </w:rPr>
                <w:t>csv</w:t>
              </w:r>
              <w:proofErr w:type="spellEnd"/>
              <w:r w:rsidR="00E27E2B">
                <w:rPr>
                  <w:rFonts w:asciiTheme="minorHAnsi" w:hAnsiTheme="minorHAnsi"/>
                  <w:sz w:val="20"/>
                </w:rPr>
                <w:t xml:space="preserve">. Po jego wzór zgłoś się do swojego opiekuna projektu/instytucji z którą podpisałeś umowę. </w:t>
              </w:r>
            </w:ins>
            <w:ins w:id="1413" w:author="Lukasz Hawryluk" w:date="2016-01-11T12:53:00Z">
              <w:del w:id="1414" w:author="Pawel Ejmocki" w:date="2016-01-15T12:03:00Z">
                <w:r w:rsidRPr="007B2DD6" w:rsidDel="00C27B52">
                  <w:rPr>
                    <w:rFonts w:asciiTheme="minorHAnsi" w:hAnsiTheme="minorHAnsi"/>
                    <w:sz w:val="20"/>
                  </w:rPr>
                  <w:delText xml:space="preserve">z systemu. </w:delText>
                </w:r>
              </w:del>
              <w:r w:rsidRPr="007B2DD6">
                <w:rPr>
                  <w:rFonts w:asciiTheme="minorHAnsi" w:hAnsiTheme="minorHAnsi"/>
                  <w:sz w:val="20"/>
                </w:rPr>
                <w:t xml:space="preserve">Musisz pamiętać, </w:t>
              </w:r>
            </w:ins>
            <w:ins w:id="1415" w:author="Lukasz Hawryluk" w:date="2016-01-11T13:00:00Z">
              <w:r w:rsidR="00E27E2B">
                <w:rPr>
                  <w:rFonts w:asciiTheme="minorHAnsi" w:hAnsiTheme="minorHAnsi"/>
                  <w:sz w:val="20"/>
                </w:rPr>
                <w:br/>
              </w:r>
            </w:ins>
            <w:ins w:id="1416" w:author="Lukasz Hawryluk" w:date="2016-01-11T12:53:00Z">
              <w:r w:rsidRPr="007B2DD6">
                <w:rPr>
                  <w:rFonts w:asciiTheme="minorHAnsi" w:hAnsiTheme="minorHAnsi"/>
                  <w:sz w:val="20"/>
                </w:rPr>
                <w:t xml:space="preserve">że struktura tego pliku nie może być modyfikowana, ponieważ to uniemożliwi bezproblemowy </w:t>
              </w:r>
            </w:ins>
            <w:ins w:id="1417" w:author="Pawel Ejmocki" w:date="2016-01-15T12:03:00Z">
              <w:r w:rsidR="00C27B52">
                <w:rPr>
                  <w:rFonts w:asciiTheme="minorHAnsi" w:hAnsiTheme="minorHAnsi"/>
                  <w:sz w:val="20"/>
                </w:rPr>
                <w:t xml:space="preserve">import </w:t>
              </w:r>
            </w:ins>
            <w:ins w:id="1418" w:author="Lukasz Hawryluk" w:date="2016-01-11T13:00:00Z">
              <w:r w:rsidR="00E27E2B">
                <w:rPr>
                  <w:rFonts w:asciiTheme="minorHAnsi" w:hAnsiTheme="minorHAnsi"/>
                  <w:sz w:val="20"/>
                </w:rPr>
                <w:t>danych</w:t>
              </w:r>
            </w:ins>
            <w:ins w:id="1419" w:author="Lukasz Hawryluk" w:date="2016-01-11T12:53:00Z">
              <w:r w:rsidRPr="007B2DD6">
                <w:rPr>
                  <w:rFonts w:asciiTheme="minorHAnsi" w:hAnsiTheme="minorHAnsi"/>
                  <w:sz w:val="20"/>
                </w:rPr>
                <w:t xml:space="preserve"> do systemu.</w:t>
              </w:r>
              <w:r>
                <w:rPr>
                  <w:rFonts w:asciiTheme="minorHAnsi" w:hAnsiTheme="minorHAnsi"/>
                  <w:sz w:val="20"/>
                </w:rPr>
                <w:t xml:space="preserve"> </w:t>
              </w:r>
            </w:ins>
          </w:p>
        </w:tc>
      </w:tr>
      <w:tr w:rsidR="00D677D2" w:rsidRPr="007B2DD6" w:rsidTr="00D677D2">
        <w:trPr>
          <w:gridAfter w:val="1"/>
          <w:wAfter w:w="205" w:type="dxa"/>
          <w:ins w:id="1420" w:author="Lukasz Hawryluk" w:date="2016-01-11T12:53:00Z"/>
        </w:trPr>
        <w:tc>
          <w:tcPr>
            <w:tcW w:w="9714" w:type="dxa"/>
            <w:gridSpan w:val="2"/>
            <w:shd w:val="clear" w:color="auto" w:fill="auto"/>
            <w:tcPrChange w:id="1421" w:author="Lukasz Hawryluk" w:date="2016-01-11T12:56:00Z">
              <w:tcPr>
                <w:tcW w:w="9714" w:type="dxa"/>
                <w:gridSpan w:val="2"/>
                <w:shd w:val="clear" w:color="auto" w:fill="auto"/>
              </w:tcPr>
            </w:tcPrChange>
          </w:tcPr>
          <w:p w:rsidR="00D677D2" w:rsidRPr="007B2DD6" w:rsidRDefault="00D677D2" w:rsidP="00AF6648">
            <w:pPr>
              <w:rPr>
                <w:ins w:id="1422" w:author="Lukasz Hawryluk" w:date="2016-01-11T12:53:00Z"/>
                <w:rFonts w:asciiTheme="minorHAnsi" w:hAnsiTheme="minorHAnsi"/>
                <w:noProof/>
                <w:lang w:eastAsia="pl-PL"/>
              </w:rPr>
            </w:pPr>
            <w:ins w:id="1423" w:author="Lukasz Hawryluk" w:date="2016-01-11T12:53:00Z">
              <w:r w:rsidRPr="007B2DD6">
                <w:rPr>
                  <w:rFonts w:asciiTheme="minorHAnsi" w:hAnsiTheme="minorHAnsi"/>
                  <w:noProof/>
                  <w:lang w:eastAsia="pl-PL"/>
                </w:rPr>
                <w:lastRenderedPageBreak/>
                <mc:AlternateContent>
                  <mc:Choice Requires="wps">
                    <w:drawing>
                      <wp:anchor distT="0" distB="0" distL="114300" distR="114300" simplePos="0" relativeHeight="251921920" behindDoc="0" locked="0" layoutInCell="1" allowOverlap="1" wp14:anchorId="7F98F0CA" wp14:editId="295A621B">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7" o:spid="_x0000_s1026" style="position:absolute;margin-left:3.8pt;margin-top:71.7pt;width:127.15pt;height:20.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ins>
            <w:ins w:id="1424" w:author="Lukasz Hawryluk" w:date="2016-01-11T13:01:00Z">
              <w:r w:rsidR="00E27E2B">
                <w:rPr>
                  <w:noProof/>
                  <w:lang w:eastAsia="pl-PL"/>
                </w:rPr>
                <w:drawing>
                  <wp:inline distT="0" distB="0" distL="0" distR="0" wp14:anchorId="0B726EDE" wp14:editId="4013F1F2">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63011" cy="2049027"/>
                            </a:xfrm>
                            <a:prstGeom prst="rect">
                              <a:avLst/>
                            </a:prstGeom>
                          </pic:spPr>
                        </pic:pic>
                      </a:graphicData>
                    </a:graphic>
                  </wp:inline>
                </w:drawing>
              </w:r>
            </w:ins>
          </w:p>
        </w:tc>
        <w:tc>
          <w:tcPr>
            <w:tcW w:w="4540" w:type="dxa"/>
            <w:shd w:val="clear" w:color="auto" w:fill="auto"/>
            <w:tcPrChange w:id="1425" w:author="Lukasz Hawryluk" w:date="2016-01-11T12:56:00Z">
              <w:tcPr>
                <w:tcW w:w="4540" w:type="dxa"/>
                <w:shd w:val="clear" w:color="auto" w:fill="auto"/>
              </w:tcPr>
            </w:tcPrChange>
          </w:tcPr>
          <w:p w:rsidR="00D677D2" w:rsidRPr="007B2DD6" w:rsidRDefault="00D677D2" w:rsidP="00F31820">
            <w:pPr>
              <w:spacing w:before="120" w:after="120" w:line="360" w:lineRule="auto"/>
              <w:jc w:val="both"/>
              <w:rPr>
                <w:ins w:id="1426" w:author="Lukasz Hawryluk" w:date="2016-01-11T12:53:00Z"/>
                <w:rFonts w:asciiTheme="minorHAnsi" w:hAnsiTheme="minorHAnsi"/>
                <w:i/>
                <w:sz w:val="20"/>
              </w:rPr>
            </w:pPr>
            <w:ins w:id="1427" w:author="Lukasz Hawryluk" w:date="2016-01-11T12:53:00Z">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4670FBFA" wp14:editId="777F71CB">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ins>
            <w:ins w:id="1428" w:author="Lukasz Hawryluk" w:date="2016-01-11T13:02:00Z">
              <w:r w:rsidR="00E27E2B">
                <w:rPr>
                  <w:rFonts w:asciiTheme="minorHAnsi" w:hAnsiTheme="minorHAnsi"/>
                  <w:sz w:val="20"/>
                </w:rPr>
                <w:t>.</w:t>
              </w:r>
              <w:proofErr w:type="spellStart"/>
              <w:r w:rsidR="00E27E2B">
                <w:rPr>
                  <w:rFonts w:asciiTheme="minorHAnsi" w:hAnsiTheme="minorHAnsi"/>
                  <w:sz w:val="20"/>
                </w:rPr>
                <w:t>csv</w:t>
              </w:r>
            </w:ins>
            <w:proofErr w:type="spellEnd"/>
            <w:ins w:id="1429" w:author="Lukasz Hawryluk" w:date="2016-01-11T12:53:00Z">
              <w:r w:rsidRPr="007B2DD6">
                <w:rPr>
                  <w:rFonts w:asciiTheme="minorHAnsi" w:hAnsiTheme="minorHAnsi"/>
                  <w:sz w:val="20"/>
                </w:rPr>
                <w:t xml:space="preserve">, który chcesz zaimportować. </w:t>
              </w:r>
            </w:ins>
            <w:ins w:id="1430" w:author="Lukasz Hawryluk" w:date="2016-01-15T12:18:00Z">
              <w:r w:rsidR="00F31820">
                <w:rPr>
                  <w:rFonts w:asciiTheme="minorHAnsi" w:hAnsiTheme="minorHAnsi"/>
                  <w:sz w:val="20"/>
                </w:rPr>
                <w:t xml:space="preserve">Po wyborze pliku, jeżeli </w:t>
              </w:r>
            </w:ins>
            <w:ins w:id="1431" w:author="Lukasz Hawryluk" w:date="2016-01-15T12:21:00Z">
              <w:r w:rsidR="00F31820">
                <w:rPr>
                  <w:rFonts w:asciiTheme="minorHAnsi" w:hAnsiTheme="minorHAnsi"/>
                  <w:sz w:val="20"/>
                </w:rPr>
                <w:t>n</w:t>
              </w:r>
            </w:ins>
            <w:ins w:id="1432" w:author="Lukasz Hawryluk" w:date="2016-01-15T12:18:00Z">
              <w:r w:rsidR="00F31820">
                <w:rPr>
                  <w:rFonts w:asciiTheme="minorHAnsi" w:hAnsiTheme="minorHAnsi"/>
                  <w:sz w:val="20"/>
                </w:rPr>
                <w:t xml:space="preserve">ie zawiera </w:t>
              </w:r>
            </w:ins>
            <w:ins w:id="1433" w:author="Lukasz Hawryluk" w:date="2016-01-15T12:21:00Z">
              <w:r w:rsidR="00F31820">
                <w:rPr>
                  <w:rFonts w:asciiTheme="minorHAnsi" w:hAnsiTheme="minorHAnsi"/>
                  <w:sz w:val="20"/>
                </w:rPr>
                <w:t xml:space="preserve">on </w:t>
              </w:r>
            </w:ins>
            <w:ins w:id="1434" w:author="Lukasz Hawryluk" w:date="2016-01-15T12:18:00Z">
              <w:r w:rsidR="00F31820">
                <w:rPr>
                  <w:rFonts w:asciiTheme="minorHAnsi" w:hAnsiTheme="minorHAnsi"/>
                  <w:sz w:val="20"/>
                </w:rPr>
                <w:t>błędów,</w:t>
              </w:r>
            </w:ins>
            <w:ins w:id="1435" w:author="Lukasz Hawryluk" w:date="2016-01-15T12:19:00Z">
              <w:r w:rsidR="00F31820">
                <w:rPr>
                  <w:rFonts w:asciiTheme="minorHAnsi" w:hAnsiTheme="minorHAnsi"/>
                  <w:sz w:val="20"/>
                </w:rPr>
                <w:t xml:space="preserve"> </w:t>
              </w:r>
            </w:ins>
            <w:ins w:id="1436" w:author="Lukasz Hawryluk" w:date="2016-01-15T12:18:00Z">
              <w:r w:rsidR="00F31820">
                <w:rPr>
                  <w:rFonts w:asciiTheme="minorHAnsi" w:hAnsiTheme="minorHAnsi"/>
                  <w:sz w:val="20"/>
                </w:rPr>
                <w:t>dane s</w:t>
              </w:r>
            </w:ins>
            <w:ins w:id="1437" w:author="Lukasz Hawryluk" w:date="2016-01-15T12:19:00Z">
              <w:r w:rsidR="00F31820">
                <w:rPr>
                  <w:rFonts w:asciiTheme="minorHAnsi" w:hAnsiTheme="minorHAnsi"/>
                  <w:sz w:val="20"/>
                </w:rPr>
                <w:t>ą</w:t>
              </w:r>
            </w:ins>
            <w:ins w:id="1438" w:author="Lukasz Hawryluk" w:date="2016-01-15T12:18:00Z">
              <w:r w:rsidR="00F31820">
                <w:rPr>
                  <w:rFonts w:asciiTheme="minorHAnsi" w:hAnsiTheme="minorHAnsi"/>
                  <w:sz w:val="20"/>
                </w:rPr>
                <w:t xml:space="preserve"> importowane do </w:t>
              </w:r>
            </w:ins>
            <w:ins w:id="1439" w:author="Lukasz Hawryluk" w:date="2016-01-15T12:20:00Z">
              <w:r w:rsidR="00F31820">
                <w:rPr>
                  <w:rFonts w:asciiTheme="minorHAnsi" w:hAnsiTheme="minorHAnsi"/>
                  <w:sz w:val="20"/>
                </w:rPr>
                <w:t>S</w:t>
              </w:r>
            </w:ins>
            <w:ins w:id="1440" w:author="Lukasz Hawryluk" w:date="2016-01-15T12:19:00Z">
              <w:r w:rsidR="00F31820">
                <w:rPr>
                  <w:rFonts w:asciiTheme="minorHAnsi" w:hAnsiTheme="minorHAnsi"/>
                  <w:sz w:val="20"/>
                </w:rPr>
                <w:t>ystemu, w którym tworzy się formularz.</w:t>
              </w:r>
            </w:ins>
          </w:p>
        </w:tc>
      </w:tr>
      <w:tr w:rsidR="00D677D2" w:rsidRPr="007B2DD6" w:rsidTr="00D677D2">
        <w:trPr>
          <w:gridAfter w:val="1"/>
          <w:wAfter w:w="205" w:type="dxa"/>
          <w:ins w:id="1441" w:author="Lukasz Hawryluk" w:date="2016-01-11T12:53:00Z"/>
        </w:trPr>
        <w:tc>
          <w:tcPr>
            <w:tcW w:w="14254" w:type="dxa"/>
            <w:gridSpan w:val="3"/>
            <w:shd w:val="clear" w:color="auto" w:fill="auto"/>
            <w:tcPrChange w:id="1442" w:author="Lukasz Hawryluk" w:date="2016-01-11T12:56:00Z">
              <w:tcPr>
                <w:tcW w:w="14254" w:type="dxa"/>
                <w:gridSpan w:val="3"/>
                <w:shd w:val="clear" w:color="auto" w:fill="auto"/>
              </w:tcPr>
            </w:tcPrChange>
          </w:tcPr>
          <w:p w:rsidR="00D677D2" w:rsidRPr="007B2DD6" w:rsidRDefault="00D677D2" w:rsidP="00F31820">
            <w:pPr>
              <w:spacing w:before="120" w:after="120" w:line="360" w:lineRule="auto"/>
              <w:jc w:val="both"/>
              <w:rPr>
                <w:ins w:id="1443" w:author="Lukasz Hawryluk" w:date="2016-01-11T12:53:00Z"/>
                <w:rFonts w:asciiTheme="minorHAnsi" w:hAnsiTheme="minorHAnsi"/>
              </w:rPr>
            </w:pPr>
            <w:ins w:id="1444" w:author="Lukasz Hawryluk" w:date="2016-01-11T12:53:00Z">
              <w:r w:rsidRPr="007B2DD6">
                <w:rPr>
                  <w:rFonts w:asciiTheme="minorHAnsi" w:hAnsiTheme="minorHAnsi"/>
                  <w:sz w:val="20"/>
                </w:rPr>
                <w:t xml:space="preserve">Pola zawarte w </w:t>
              </w:r>
            </w:ins>
            <w:ins w:id="1445" w:author="Lukasz Hawryluk" w:date="2016-01-11T13:09:00Z">
              <w:r w:rsidR="00D544A5">
                <w:rPr>
                  <w:rFonts w:asciiTheme="minorHAnsi" w:hAnsiTheme="minorHAnsi"/>
                  <w:sz w:val="20"/>
                </w:rPr>
                <w:t>formularzu</w:t>
              </w:r>
            </w:ins>
            <w:ins w:id="1446" w:author="Lukasz Hawryluk" w:date="2016-01-11T12:53:00Z">
              <w:r w:rsidRPr="007B2DD6">
                <w:rPr>
                  <w:rFonts w:asciiTheme="minorHAnsi" w:hAnsiTheme="minorHAnsi"/>
                  <w:sz w:val="20"/>
                </w:rPr>
                <w:t xml:space="preserve"> </w:t>
              </w:r>
            </w:ins>
            <w:ins w:id="1447" w:author="Lukasz Hawryluk" w:date="2016-01-15T12:20:00Z">
              <w:r w:rsidR="00F31820">
                <w:rPr>
                  <w:rFonts w:asciiTheme="minorHAnsi" w:hAnsiTheme="minorHAnsi"/>
                  <w:sz w:val="20"/>
                </w:rPr>
                <w:t>tworzonym</w:t>
              </w:r>
            </w:ins>
            <w:ins w:id="1448" w:author="Lukasz Hawryluk" w:date="2016-01-11T12:53:00Z">
              <w:r w:rsidRPr="007B2DD6">
                <w:rPr>
                  <w:rFonts w:asciiTheme="minorHAnsi" w:hAnsiTheme="minorHAnsi"/>
                  <w:sz w:val="20"/>
                </w:rPr>
                <w:t xml:space="preserve"> poprzez import pliku </w:t>
              </w:r>
            </w:ins>
            <w:ins w:id="1449" w:author="Lukasz Hawryluk" w:date="2016-01-11T13:09:00Z">
              <w:r w:rsidR="00D544A5">
                <w:rPr>
                  <w:rFonts w:asciiTheme="minorHAnsi" w:hAnsiTheme="minorHAnsi"/>
                  <w:sz w:val="20"/>
                </w:rPr>
                <w:t>.</w:t>
              </w:r>
              <w:proofErr w:type="spellStart"/>
              <w:r w:rsidR="00D544A5">
                <w:rPr>
                  <w:rFonts w:asciiTheme="minorHAnsi" w:hAnsiTheme="minorHAnsi"/>
                  <w:sz w:val="20"/>
                </w:rPr>
                <w:t>csv</w:t>
              </w:r>
              <w:proofErr w:type="spellEnd"/>
              <w:r w:rsidR="00D544A5">
                <w:rPr>
                  <w:rFonts w:asciiTheme="minorHAnsi" w:hAnsiTheme="minorHAnsi"/>
                  <w:sz w:val="20"/>
                </w:rPr>
                <w:t xml:space="preserve"> </w:t>
              </w:r>
            </w:ins>
            <w:ins w:id="1450" w:author="Lukasz Hawryluk" w:date="2016-01-11T12:53:00Z">
              <w:r w:rsidRPr="007B2DD6">
                <w:rPr>
                  <w:rFonts w:asciiTheme="minorHAnsi" w:hAnsiTheme="minorHAnsi"/>
                  <w:sz w:val="20"/>
                </w:rPr>
                <w:t>bądź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ins>
            <w:ins w:id="1451" w:author="Lukasz Hawryluk" w:date="2016-01-11T13:10:00Z">
              <w:r w:rsidR="00D544A5">
                <w:rPr>
                  <w:rFonts w:asciiTheme="minorHAnsi" w:hAnsiTheme="minorHAnsi"/>
                  <w:sz w:val="20"/>
                </w:rPr>
                <w:t>danych</w:t>
              </w:r>
            </w:ins>
            <w:ins w:id="1452" w:author="Lukasz Hawryluk" w:date="2016-01-11T12:53:00Z">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ins>
          </w:p>
        </w:tc>
      </w:tr>
    </w:tbl>
    <w:p w:rsidR="00295BF7" w:rsidRPr="007B2DD6" w:rsidRDefault="00295BF7" w:rsidP="00803F3C">
      <w:pPr>
        <w:pStyle w:val="Nagwek1"/>
        <w:numPr>
          <w:ilvl w:val="2"/>
          <w:numId w:val="7"/>
        </w:numPr>
        <w:rPr>
          <w:rFonts w:asciiTheme="minorHAnsi" w:hAnsiTheme="minorHAnsi"/>
          <w:color w:val="2A2F69"/>
        </w:rPr>
      </w:pPr>
      <w:bookmarkStart w:id="1453" w:name="_Toc440636713"/>
      <w:r w:rsidRPr="007B2DD6">
        <w:rPr>
          <w:rFonts w:asciiTheme="minorHAnsi" w:hAnsiTheme="minorHAnsi"/>
          <w:color w:val="2A2F69"/>
        </w:rPr>
        <w:t>Dane instytucji otrzymujących wsparcie</w:t>
      </w:r>
      <w:bookmarkEnd w:id="1453"/>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38CE3CDC" wp14:editId="5B01913F">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761152" behindDoc="0" locked="0" layoutInCell="1" allowOverlap="1" wp14:anchorId="662E091B" wp14:editId="0F204E3E">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3" o:spid="_x0000_s1026" style="position:absolute;margin-left:1pt;margin-top:79.45pt;width:25.7pt;height:24.8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del w:id="1454" w:author="Lukasz Hawryluk" w:date="2016-01-11T12:20:00Z">
        <w:r w:rsidR="00060EC9" w:rsidRPr="007B2DD6" w:rsidDel="00F35F55">
          <w:rPr>
            <w:rFonts w:asciiTheme="minorHAnsi" w:hAnsiTheme="minorHAnsi"/>
            <w:noProof/>
            <w:lang w:eastAsia="pl-PL"/>
          </w:rPr>
          <w:drawing>
            <wp:inline distT="0" distB="0" distL="0" distR="0" wp14:anchorId="6566568B" wp14:editId="22131147">
              <wp:extent cx="8593797" cy="1273629"/>
              <wp:effectExtent l="0" t="0" r="0" b="3175"/>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8627393" cy="1278608"/>
                      </a:xfrm>
                      <a:prstGeom prst="rect">
                        <a:avLst/>
                      </a:prstGeom>
                    </pic:spPr>
                  </pic:pic>
                </a:graphicData>
              </a:graphic>
            </wp:inline>
          </w:drawing>
        </w:r>
      </w:del>
      <w:ins w:id="1455" w:author="Lukasz Hawryluk" w:date="2016-01-11T12:20:00Z">
        <w:r>
          <w:rPr>
            <w:noProof/>
            <w:lang w:eastAsia="pl-PL"/>
          </w:rPr>
          <w:drawing>
            <wp:inline distT="0" distB="0" distL="0" distR="0" wp14:anchorId="508A9128" wp14:editId="6EEF867E">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8926198" cy="1383628"/>
                      </a:xfrm>
                      <a:prstGeom prst="rect">
                        <a:avLst/>
                      </a:prstGeom>
                    </pic:spPr>
                  </pic:pic>
                </a:graphicData>
              </a:graphic>
            </wp:inline>
          </w:drawing>
        </w:r>
      </w:ins>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lastRenderedPageBreak/>
              <w:drawing>
                <wp:anchor distT="0" distB="0" distL="114300" distR="114300" simplePos="0" relativeHeight="251782656" behindDoc="0" locked="0" layoutInCell="1" allowOverlap="1" wp14:anchorId="76077D3E" wp14:editId="185C9BE7">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3D5A172" wp14:editId="259F528E">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C2ED7A4" wp14:editId="5C13A869">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930AB78" wp14:editId="5B2F06F0">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drawing>
                <wp:inline distT="0" distB="0" distL="0" distR="0" wp14:anchorId="362A1834" wp14:editId="07EF55C4">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3B9EFA3" wp14:editId="0F2AF2DF">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DB40064" wp14:editId="7D80030C">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3680" behindDoc="0" locked="0" layoutInCell="1" allowOverlap="1" wp14:anchorId="3301D3FA" wp14:editId="682DF7F5">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68E5F8D" wp14:editId="5EF46D20">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20B5AB6" wp14:editId="68A3DC25">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416416" wp14:editId="74A9885D">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Pr>
                <w:rFonts w:asciiTheme="minorHAnsi" w:hAnsiTheme="minorHAnsi"/>
                <w:sz w:val="20"/>
              </w:rPr>
              <w:t>bądź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lastRenderedPageBreak/>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6E1590A" wp14:editId="2E2194D9">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95815DB" wp14:editId="234B6846">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EEC069F" wp14:editId="5FC6B649">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0" type="#_x0000_t75" style="width:54pt;height:18.75pt" o:ole="">
                  <v:imagedata r:id="rId357" o:title=""/>
                </v:shape>
                <o:OLEObject Type="Embed" ProgID="PBrush" ShapeID="_x0000_i1050" DrawAspect="Content" ObjectID="_1514378558" r:id="rId358"/>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1" type="#_x0000_t75" style="width:82.5pt;height:25.5pt" o:ole="">
                  <v:imagedata r:id="rId359" o:title=""/>
                </v:shape>
                <o:OLEObject Type="Embed" ProgID="PBrush" ShapeID="_x0000_i1051" DrawAspect="Content" ObjectID="_1514378559" r:id="rId360"/>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2" type="#_x0000_t75" style="width:122.25pt;height:33pt" o:ole="">
                  <v:imagedata r:id="rId361" o:title=""/>
                </v:shape>
                <o:OLEObject Type="Embed" ProgID="PBrush" ShapeID="_x0000_i1052" DrawAspect="Content" ObjectID="_1514378560" r:id="rId362"/>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3" type="#_x0000_t75" style="width:114.75pt;height:21.75pt" o:ole="">
                  <v:imagedata r:id="rId363" o:title=""/>
                </v:shape>
                <o:OLEObject Type="Embed" ProgID="PBrush" ShapeID="_x0000_i1053" DrawAspect="Content" ObjectID="_1514378561" r:id="rId364"/>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4" type="#_x0000_t75" style="width:70.45pt;height:20.25pt" o:ole="">
                  <v:imagedata r:id="rId365" o:title=""/>
                </v:shape>
                <o:OLEObject Type="Embed" ProgID="PBrush" ShapeID="_x0000_i1054" DrawAspect="Content" ObjectID="_1514378562" r:id="rId366"/>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ins w:id="1456" w:author="Lukasz Hawryluk" w:date="2016-01-11T12:30:00Z"/>
                <w:rFonts w:asciiTheme="minorHAnsi" w:hAnsiTheme="minorHAnsi"/>
                <w:sz w:val="20"/>
              </w:rPr>
            </w:pPr>
          </w:p>
          <w:p w:rsidR="003F6D62" w:rsidRPr="00672BE5" w:rsidRDefault="00672BE5">
            <w:pPr>
              <w:spacing w:before="120" w:after="120" w:line="360" w:lineRule="auto"/>
              <w:jc w:val="center"/>
              <w:rPr>
                <w:rFonts w:asciiTheme="minorHAnsi" w:hAnsiTheme="minorHAnsi"/>
                <w:b/>
                <w:sz w:val="20"/>
                <w:rPrChange w:id="1457" w:author="Lukasz Hawryluk" w:date="2016-01-11T12:31:00Z">
                  <w:rPr>
                    <w:rFonts w:asciiTheme="minorHAnsi" w:hAnsiTheme="minorHAnsi"/>
                    <w:sz w:val="20"/>
                  </w:rPr>
                </w:rPrChange>
              </w:rPr>
              <w:pPrChange w:id="1458" w:author="Lukasz Hawryluk" w:date="2016-01-11T12:31:00Z">
                <w:pPr>
                  <w:spacing w:before="120" w:after="120" w:line="360" w:lineRule="auto"/>
                  <w:jc w:val="both"/>
                </w:pPr>
              </w:pPrChange>
            </w:pPr>
            <w:ins w:id="1459" w:author="Lukasz Hawryluk" w:date="2016-01-11T12:31:00Z">
              <w:r w:rsidRPr="00672BE5">
                <w:rPr>
                  <w:rFonts w:asciiTheme="minorHAnsi" w:hAnsiTheme="minorHAnsi"/>
                  <w:b/>
                  <w:color w:val="FF0000"/>
                  <w:sz w:val="20"/>
                  <w:rPrChange w:id="1460" w:author="Lukasz Hawryluk" w:date="2016-01-11T12:31:00Z">
                    <w:rPr>
                      <w:rFonts w:asciiTheme="minorHAnsi" w:hAnsiTheme="minorHAnsi"/>
                      <w:sz w:val="20"/>
                    </w:rPr>
                  </w:rPrChange>
                </w:rPr>
                <w:t xml:space="preserve">UWAGA: </w:t>
              </w:r>
            </w:ins>
            <w:ins w:id="1461" w:author="Lukasz Hawryluk" w:date="2016-01-11T12:30:00Z">
              <w:r w:rsidRPr="00672BE5">
                <w:rPr>
                  <w:rFonts w:asciiTheme="minorHAnsi" w:hAnsiTheme="minorHAnsi"/>
                  <w:b/>
                  <w:color w:val="FF0000"/>
                  <w:sz w:val="20"/>
                  <w:rPrChange w:id="1462" w:author="Lukasz Hawryluk" w:date="2016-01-11T12:31:00Z">
                    <w:rPr>
                      <w:rFonts w:asciiTheme="minorHAnsi" w:hAnsiTheme="minorHAnsi"/>
                      <w:sz w:val="20"/>
                    </w:rPr>
                  </w:rPrChange>
                </w:rPr>
                <w:t xml:space="preserve">Sekcja </w:t>
              </w:r>
            </w:ins>
            <w:ins w:id="1463" w:author="Lukasz Hawryluk" w:date="2016-01-11T12:31:00Z">
              <w:r w:rsidRPr="00672BE5">
                <w:rPr>
                  <w:rFonts w:asciiTheme="minorHAnsi" w:hAnsiTheme="minorHAnsi"/>
                  <w:b/>
                  <w:color w:val="FF0000"/>
                  <w:sz w:val="20"/>
                  <w:rPrChange w:id="1464" w:author="Lukasz Hawryluk" w:date="2016-01-11T12:31:00Z">
                    <w:rPr>
                      <w:rFonts w:asciiTheme="minorHAnsi" w:hAnsiTheme="minorHAnsi"/>
                      <w:sz w:val="20"/>
                    </w:rPr>
                  </w:rPrChange>
                </w:rPr>
                <w:t xml:space="preserve">jest </w:t>
              </w:r>
            </w:ins>
            <w:ins w:id="1465" w:author="Lukasz Hawryluk" w:date="2016-01-11T12:30:00Z">
              <w:r w:rsidRPr="00672BE5">
                <w:rPr>
                  <w:rFonts w:asciiTheme="minorHAnsi" w:hAnsiTheme="minorHAnsi"/>
                  <w:b/>
                  <w:color w:val="FF0000"/>
                  <w:sz w:val="20"/>
                  <w:rPrChange w:id="1466" w:author="Lukasz Hawryluk" w:date="2016-01-11T12:31:00Z">
                    <w:rPr>
                      <w:rFonts w:asciiTheme="minorHAnsi" w:hAnsiTheme="minorHAnsi"/>
                      <w:sz w:val="20"/>
                    </w:rPr>
                  </w:rPrChange>
                </w:rPr>
                <w:t xml:space="preserve">niedostępna w przypadku </w:t>
              </w:r>
            </w:ins>
            <w:r w:rsidR="003F6D62" w:rsidRPr="00672BE5">
              <w:rPr>
                <w:rFonts w:asciiTheme="minorHAnsi" w:hAnsiTheme="minorHAnsi"/>
                <w:b/>
                <w:noProof/>
                <w:color w:val="FF0000"/>
                <w:lang w:eastAsia="pl-PL"/>
                <w:rPrChange w:id="1467">
                  <w:rPr>
                    <w:rFonts w:asciiTheme="minorHAnsi" w:hAnsiTheme="minorHAnsi"/>
                    <w:noProof/>
                    <w:lang w:eastAsia="pl-PL"/>
                  </w:rPr>
                </w:rPrChange>
              </w:rPr>
              <w:drawing>
                <wp:anchor distT="0" distB="0" distL="114300" distR="114300" simplePos="0" relativeHeight="251784704" behindDoc="0" locked="0" layoutInCell="1" allowOverlap="1" wp14:anchorId="654BF505" wp14:editId="2E03AD3D">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ins w:id="1468" w:author="Lukasz Hawryluk" w:date="2016-01-11T12:30:00Z">
              <w:r w:rsidRPr="00672BE5">
                <w:rPr>
                  <w:rFonts w:asciiTheme="minorHAnsi" w:hAnsiTheme="minorHAnsi" w:cs="Tahoma"/>
                  <w:b/>
                  <w:color w:val="FF0000"/>
                  <w:sz w:val="20"/>
                  <w:szCs w:val="20"/>
                  <w:rPrChange w:id="1469" w:author="Lukasz Hawryluk" w:date="2016-01-11T12:31:00Z">
                    <w:rPr>
                      <w:rFonts w:asciiTheme="minorHAnsi" w:hAnsiTheme="minorHAnsi" w:cs="Tahoma"/>
                      <w:sz w:val="20"/>
                      <w:szCs w:val="20"/>
                    </w:rPr>
                  </w:rPrChange>
                </w:rPr>
                <w:t>projektów współfinansowanych środkami EFRR</w:t>
              </w:r>
            </w:ins>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5" type="#_x0000_t75" style="width:199.45pt;height:24pt" o:ole="">
                  <v:imagedata r:id="rId368" o:title=""/>
                </v:shape>
                <o:OLEObject Type="Embed" ProgID="PBrush" ShapeID="_x0000_i1055" DrawAspect="Content" ObjectID="_1514378563" r:id="rId369"/>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6" type="#_x0000_t75" style="width:173.2pt;height:22.5pt" o:ole="">
                  <v:imagedata r:id="rId370" o:title=""/>
                </v:shape>
                <o:OLEObject Type="Embed" ProgID="PBrush" ShapeID="_x0000_i1056" DrawAspect="Content" ObjectID="_1514378564" r:id="rId371"/>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791864">
            <w:pPr>
              <w:pStyle w:val="Akapitzlist"/>
              <w:numPr>
                <w:ilvl w:val="0"/>
                <w:numId w:val="30"/>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7" type="#_x0000_t75" style="width:199.6pt;height:32.25pt" o:ole="">
                  <v:imagedata r:id="rId372" o:title=""/>
                </v:shape>
                <o:OLEObject Type="Embed" ProgID="PBrush" ShapeID="_x0000_i1057" DrawAspect="Content" ObjectID="_1514378565" r:id="rId373"/>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t>
            </w:r>
            <w:r w:rsidRPr="00F21DC5">
              <w:rPr>
                <w:rFonts w:asciiTheme="minorHAnsi" w:hAnsiTheme="minorHAnsi"/>
                <w:sz w:val="20"/>
              </w:rPr>
              <w:lastRenderedPageBreak/>
              <w:t xml:space="preserve">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785728" behindDoc="0" locked="0" layoutInCell="1" allowOverlap="1" wp14:anchorId="5E19D0A1" wp14:editId="1F6597AB">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1778332C" wp14:editId="794FCD5D">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5865356" wp14:editId="0D37C91C">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02AF9DC" wp14:editId="7BC039B8">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lastRenderedPageBreak/>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8734F04" wp14:editId="1AAB1A02">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1117221" wp14:editId="055426B2">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295BF7" w:rsidDel="00672BE5" w:rsidRDefault="00295BF7" w:rsidP="00295BF7">
      <w:pPr>
        <w:jc w:val="both"/>
        <w:rPr>
          <w:del w:id="1470" w:author="Lukasz Hawryluk" w:date="2016-01-11T12:33:00Z"/>
          <w:rFonts w:asciiTheme="minorHAnsi" w:hAnsiTheme="minorHAnsi"/>
          <w:sz w:val="20"/>
          <w:szCs w:val="20"/>
        </w:rPr>
      </w:pPr>
    </w:p>
    <w:p w:rsidR="00777E6A" w:rsidRPr="007B2DD6" w:rsidRDefault="00777E6A"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1471" w:name="_Toc440636714"/>
      <w:r w:rsidRPr="007B2DD6">
        <w:rPr>
          <w:rFonts w:asciiTheme="minorHAnsi" w:hAnsiTheme="minorHAnsi"/>
          <w:color w:val="2A2F69"/>
        </w:rPr>
        <w:lastRenderedPageBreak/>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1471"/>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085D31D1" wp14:editId="7A4CC669">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763200" behindDoc="0" locked="0" layoutInCell="1" allowOverlap="1" wp14:anchorId="6E649FC8" wp14:editId="25529C64">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187" o:spid="_x0000_s1026" style="position:absolute;margin-left:6.55pt;margin-top:79.75pt;width:25.7pt;height:24.8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del w:id="1472" w:author="Lukasz Hawryluk" w:date="2016-01-11T12:33:00Z">
        <w:r w:rsidR="00C16BA1" w:rsidRPr="007B2DD6" w:rsidDel="00672BE5">
          <w:rPr>
            <w:rFonts w:asciiTheme="minorHAnsi" w:hAnsiTheme="minorHAnsi"/>
            <w:noProof/>
            <w:lang w:eastAsia="pl-PL"/>
          </w:rPr>
          <w:drawing>
            <wp:inline distT="0" distB="0" distL="0" distR="0" wp14:anchorId="6D466EFC" wp14:editId="421C9E67">
              <wp:extent cx="8557837" cy="1230086"/>
              <wp:effectExtent l="0" t="0" r="0" b="8255"/>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stretch>
                        <a:fillRect/>
                      </a:stretch>
                    </pic:blipFill>
                    <pic:spPr>
                      <a:xfrm>
                        <a:off x="0" y="0"/>
                        <a:ext cx="8552901" cy="1229377"/>
                      </a:xfrm>
                      <a:prstGeom prst="rect">
                        <a:avLst/>
                      </a:prstGeom>
                    </pic:spPr>
                  </pic:pic>
                </a:graphicData>
              </a:graphic>
            </wp:inline>
          </w:drawing>
        </w:r>
      </w:del>
      <w:ins w:id="1473" w:author="Lukasz Hawryluk" w:date="2016-01-11T12:33:00Z">
        <w:r w:rsidR="00672BE5" w:rsidRPr="00672BE5">
          <w:rPr>
            <w:noProof/>
            <w:lang w:eastAsia="pl-PL"/>
          </w:rPr>
          <w:t xml:space="preserve"> </w:t>
        </w:r>
        <w:r w:rsidR="00672BE5">
          <w:rPr>
            <w:noProof/>
            <w:lang w:eastAsia="pl-PL"/>
          </w:rPr>
          <w:drawing>
            <wp:inline distT="0" distB="0" distL="0" distR="0" wp14:anchorId="5EF59BC6" wp14:editId="0F65EA47">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8845804" cy="1400319"/>
                      </a:xfrm>
                      <a:prstGeom prst="rect">
                        <a:avLst/>
                      </a:prstGeom>
                    </pic:spPr>
                  </pic:pic>
                </a:graphicData>
              </a:graphic>
            </wp:inline>
          </w:drawing>
        </w:r>
      </w:ins>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Change w:id="1474">
          <w:tblGrid>
            <w:gridCol w:w="4219"/>
            <w:gridCol w:w="709"/>
            <w:gridCol w:w="9292"/>
          </w:tblGrid>
        </w:tblGridChange>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6752" behindDoc="0" locked="0" layoutInCell="1" allowOverlap="1" wp14:anchorId="53D9561F" wp14:editId="53C9C32B">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E5135A3" wp14:editId="0C83B96F">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AF4A97">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r w:rsidR="001F5CC8">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46D9DAF" wp14:editId="6C470B8D">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C931D46" wp14:editId="32D70CC7">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F11FBFD" wp14:editId="6FFD26F9">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DCD0748" wp14:editId="1D9D337E">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2CD368D" wp14:editId="05B28788">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D062AC0" wp14:editId="60A2C005">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EAD6977" wp14:editId="3DB3D86A">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78240B6" wp14:editId="1AF956AB">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A7E9BB6" wp14:editId="16287ACC">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F364F4">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F21DC5">
            <w:pPr>
              <w:pStyle w:val="Akapitzlist"/>
              <w:numPr>
                <w:ilvl w:val="0"/>
                <w:numId w:val="31"/>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7776" behindDoc="0" locked="0" layoutInCell="1" allowOverlap="1" wp14:anchorId="29FBAA3E" wp14:editId="36BEE6F6">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AF4E6C" wp14:editId="64606404">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Pr>
                <w:rFonts w:asciiTheme="minorHAnsi" w:hAnsiTheme="minorHAnsi"/>
                <w:sz w:val="20"/>
              </w:rPr>
              <w:t xml:space="preserve">bądź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0E9E509" wp14:editId="08048694">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5"/>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Pr>
                <w:rFonts w:asciiTheme="minorHAnsi" w:hAnsiTheme="minorHAnsi"/>
                <w:sz w:val="20"/>
              </w:rPr>
              <w:t>bądź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0AB9C5B" wp14:editId="429A1890">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6"/>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Pr>
                <w:rFonts w:asciiTheme="minorHAnsi" w:hAnsiTheme="minorHAnsi"/>
                <w:sz w:val="20"/>
              </w:rPr>
              <w:t xml:space="preserve">bądź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8" type="#_x0000_t75" style="width:70.5pt;height:24pt" o:ole="">
                  <v:imagedata r:id="rId397" o:title=""/>
                </v:shape>
                <o:OLEObject Type="Embed" ProgID="PBrush" ShapeID="_x0000_i1058" DrawAspect="Content" ObjectID="_1514378566" r:id="rId398"/>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Wybierz bądź uzupełnij nazwą miejscowości, zgodnie z adresem kontaktowym uczestnika.</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 xml:space="preserve">Należy wskazać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r w:rsidR="00C821E4">
              <w:rPr>
                <w:rFonts w:asciiTheme="minorHAnsi" w:hAnsiTheme="minorHAnsi"/>
                <w:b/>
                <w:color w:val="2A2F69"/>
                <w:sz w:val="20"/>
              </w:rPr>
              <w:br/>
            </w:r>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59" type="#_x0000_t75" style="width:33pt;height:15pt" o:ole="">
                  <v:imagedata r:id="rId399" o:title=""/>
                </v:shape>
                <o:OLEObject Type="Embed" ProgID="PBrush" ShapeID="_x0000_i1059" DrawAspect="Content" ObjectID="_1514378567" r:id="rId400"/>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t>
            </w:r>
            <w:r w:rsidRPr="006A07CF">
              <w:rPr>
                <w:rFonts w:asciiTheme="minorHAnsi" w:hAnsiTheme="minorHAnsi"/>
                <w:sz w:val="20"/>
              </w:rPr>
              <w:lastRenderedPageBreak/>
              <w:t>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bądź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0" type="#_x0000_t75" style="width:73.5pt;height:17.25pt" o:ole="">
                  <v:imagedata r:id="rId401" o:title=""/>
                </v:shape>
                <o:OLEObject Type="Embed" ProgID="PBrush" ShapeID="_x0000_i1060" DrawAspect="Content" ObjectID="_1514378568" r:id="rId402"/>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1" type="#_x0000_t75" style="width:50.25pt;height:16.5pt" o:ole="">
                  <v:imagedata r:id="rId403" o:title=""/>
                </v:shape>
                <o:OLEObject Type="Embed" ProgID="PBrush" ShapeID="_x0000_i1061" DrawAspect="Content" ObjectID="_1514378569" r:id="rId404"/>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2" type="#_x0000_t75" style="width:82.5pt;height:24pt" o:ole="">
                  <v:imagedata r:id="rId405" o:title=""/>
                </v:shape>
                <o:OLEObject Type="Embed" ProgID="PBrush" ShapeID="_x0000_i1062" DrawAspect="Content" ObjectID="_1514378570" r:id="rId406"/>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3" type="#_x0000_t75" style="width:120pt;height:39pt" o:ole="">
                  <v:imagedata r:id="rId407" o:title=""/>
                </v:shape>
                <o:OLEObject Type="Embed" ProgID="PBrush" ShapeID="_x0000_i1063" DrawAspect="Content" ObjectID="_1514378571" r:id="rId408"/>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4" type="#_x0000_t75" style="width:108.75pt;height:21.75pt" o:ole="">
                  <v:imagedata r:id="rId409" o:title=""/>
                </v:shape>
                <o:OLEObject Type="Embed" ProgID="PBrush" ShapeID="_x0000_i1064" DrawAspect="Content" ObjectID="_1514378572" r:id="rId410"/>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5" type="#_x0000_t75" style="width:82.5pt;height:21.75pt" o:ole="">
                  <v:imagedata r:id="rId411" o:title=""/>
                </v:shape>
                <o:OLEObject Type="Embed" ProgID="PBrush" ShapeID="_x0000_i1065" DrawAspect="Content" ObjectID="_1514378573" r:id="rId41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88800" behindDoc="0" locked="0" layoutInCell="1" allowOverlap="1" wp14:anchorId="2CAD2D6C" wp14:editId="0AB44B4C">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3">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6" type="#_x0000_t75" style="width:194.25pt;height:16.5pt" o:ole="">
                  <v:imagedata r:id="rId414" o:title=""/>
                </v:shape>
                <o:OLEObject Type="Embed" ProgID="PBrush" ShapeID="_x0000_i1066" DrawAspect="Content" ObjectID="_1514378574" r:id="rId415"/>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F364F4">
            <w:pPr>
              <w:pStyle w:val="Akapitzlist"/>
              <w:numPr>
                <w:ilvl w:val="0"/>
                <w:numId w:val="32"/>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7" type="#_x0000_t75" style="width:171.75pt;height:18.75pt" o:ole="">
                  <v:imagedata r:id="rId416" o:title=""/>
                </v:shape>
                <o:OLEObject Type="Embed" ProgID="PBrush" ShapeID="_x0000_i1067" DrawAspect="Content" ObjectID="_1514378575" r:id="rId417"/>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daty wprowadzania danych do systemu,</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F364F4">
            <w:pPr>
              <w:pStyle w:val="Akapitzlist"/>
              <w:numPr>
                <w:ilvl w:val="0"/>
                <w:numId w:val="33"/>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8" type="#_x0000_t75" style="width:195.75pt;height:36.75pt" o:ole="">
                  <v:imagedata r:id="rId418" o:title=""/>
                </v:shape>
                <o:OLEObject Type="Embed" ProgID="PBrush" ShapeID="_x0000_i1068" DrawAspect="Content" ObjectID="_1514378576" r:id="rId419"/>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F364F4">
            <w:pPr>
              <w:pStyle w:val="Akapitzlist"/>
              <w:numPr>
                <w:ilvl w:val="0"/>
                <w:numId w:val="34"/>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ins w:id="1475" w:author="Lukasz Hawryluk" w:date="2016-01-11T12:35:00Z"/>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ins w:id="1476" w:author="Lukasz Hawryluk" w:date="2016-01-11T12:35: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69" type="#_x0000_t75" style="width:42.75pt;height:20.25pt" o:ole="">
                  <v:imagedata r:id="rId420" o:title=""/>
                </v:shape>
                <o:OLEObject Type="Embed" ProgID="PBrush" ShapeID="_x0000_i1069" DrawAspect="Content" ObjectID="_1514378577" r:id="rId421"/>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ins w:id="1477" w:author="Lukasz Hawryluk" w:date="2016-01-11T12:35:00Z"/>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w:t>
            </w:r>
            <w:r w:rsidRPr="00F21DC5">
              <w:rPr>
                <w:rFonts w:asciiTheme="minorHAnsi" w:hAnsiTheme="minorHAnsi"/>
                <w:sz w:val="20"/>
              </w:rPr>
              <w:lastRenderedPageBreak/>
              <w:t xml:space="preserve">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ins w:id="1478" w:author="Lukasz Hawryluk" w:date="2016-01-11T12:35: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0" type="#_x0000_t75" style="width:106.5pt;height:18pt" o:ole="">
                  <v:imagedata r:id="rId422" o:title=""/>
                </v:shape>
                <o:OLEObject Type="Embed" ProgID="PBrush" ShapeID="_x0000_i1070" DrawAspect="Content" ObjectID="_1514378578" r:id="rId423"/>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1" type="#_x0000_t75" style="width:77.25pt;height:21.75pt" o:ole="">
                  <v:imagedata r:id="rId424" o:title=""/>
                </v:shape>
                <o:OLEObject Type="Embed" ProgID="PBrush" ShapeID="_x0000_i1071" DrawAspect="Content" ObjectID="_1514378579" r:id="rId425"/>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ins w:id="1479" w:author="Lukasz Hawryluk" w:date="2016-01-11T12:35:00Z"/>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ins w:id="1480" w:author="Lukasz Hawryluk" w:date="2016-01-11T12:35: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2" type="#_x0000_t75" style="width:199.45pt;height:24.75pt" o:ole="">
                  <v:imagedata r:id="rId426" o:title=""/>
                </v:shape>
                <o:OLEObject Type="Embed" ProgID="PBrush" ShapeID="_x0000_i1072" DrawAspect="Content" ObjectID="_1514378580" r:id="rId427"/>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u w:val="single"/>
              </w:rPr>
              <w:lastRenderedPageBreak/>
              <w:t>Przykłady możliwych kombinacji dla jednego uczestnika po zakończeniu udziału w projekcie</w:t>
            </w:r>
            <w:r w:rsidRPr="00F21DC5">
              <w:rPr>
                <w:rFonts w:asciiTheme="minorHAnsi" w:hAnsiTheme="minorHAnsi"/>
                <w:sz w:val="20"/>
              </w:rPr>
              <w:t>:</w:t>
            </w: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481" w:author="Lukasz Hawryluk" w:date="2016-01-11T12:36:00Z">
                        <w:rPr>
                          <w:rFonts w:asciiTheme="minorHAnsi" w:hAnsiTheme="minorHAnsi"/>
                          <w:color w:val="FF0000"/>
                          <w:sz w:val="20"/>
                        </w:rPr>
                      </w:rPrChange>
                    </w:rPr>
                  </w:pPr>
                  <w:r w:rsidRPr="009A50C2">
                    <w:rPr>
                      <w:sz w:val="20"/>
                      <w:rPrChange w:id="1482" w:author="Lukasz Hawryluk" w:date="2016-01-11T12:36:00Z">
                        <w:rPr>
                          <w:color w:val="FF0000"/>
                          <w:sz w:val="20"/>
                        </w:rPr>
                      </w:rPrChange>
                    </w:rPr>
                    <w:t>osoba poszukująca pracy</w:t>
                  </w:r>
                </w:p>
              </w:tc>
              <w:tc>
                <w:tcPr>
                  <w:tcW w:w="4885" w:type="dxa"/>
                </w:tcPr>
                <w:p w:rsidR="004A53FA" w:rsidRPr="009A50C2" w:rsidRDefault="004A53FA" w:rsidP="00677974">
                  <w:pPr>
                    <w:spacing w:before="120" w:after="120" w:line="240" w:lineRule="auto"/>
                    <w:jc w:val="center"/>
                    <w:rPr>
                      <w:rFonts w:asciiTheme="minorHAnsi" w:hAnsiTheme="minorHAnsi"/>
                      <w:sz w:val="20"/>
                      <w:rPrChange w:id="1483" w:author="Lukasz Hawryluk" w:date="2016-01-11T12:36:00Z">
                        <w:rPr>
                          <w:rFonts w:asciiTheme="minorHAnsi" w:hAnsiTheme="minorHAnsi"/>
                          <w:color w:val="FF0000"/>
                          <w:sz w:val="20"/>
                        </w:rPr>
                      </w:rPrChange>
                    </w:rPr>
                  </w:pPr>
                  <w:r w:rsidRPr="009A50C2">
                    <w:rPr>
                      <w:sz w:val="20"/>
                      <w:rPrChange w:id="1484" w:author="Lukasz Hawryluk" w:date="2016-01-11T12:36:00Z">
                        <w:rPr>
                          <w:color w:val="FF0000"/>
                          <w:sz w:val="20"/>
                        </w:rPr>
                      </w:rPrChange>
                    </w:rPr>
                    <w:t>osoba uzyskała kwalifikacje/ osoba nabyła kompetencje</w:t>
                  </w:r>
                </w:p>
              </w:tc>
            </w:tr>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485" w:author="Lukasz Hawryluk" w:date="2016-01-11T12:36:00Z">
                        <w:rPr>
                          <w:rFonts w:asciiTheme="minorHAnsi" w:hAnsiTheme="minorHAnsi"/>
                          <w:color w:val="FF0000"/>
                          <w:sz w:val="20"/>
                        </w:rPr>
                      </w:rPrChange>
                    </w:rPr>
                  </w:pPr>
                  <w:r w:rsidRPr="009A50C2">
                    <w:rPr>
                      <w:sz w:val="20"/>
                      <w:rPrChange w:id="1486" w:author="Lukasz Hawryluk" w:date="2016-01-11T12:36:00Z">
                        <w:rPr>
                          <w:color w:val="FF0000"/>
                          <w:sz w:val="20"/>
                        </w:rPr>
                      </w:rPrChange>
                    </w:rPr>
                    <w:t>osoba poszukująca pracy</w:t>
                  </w:r>
                </w:p>
              </w:tc>
              <w:tc>
                <w:tcPr>
                  <w:tcW w:w="4885" w:type="dxa"/>
                </w:tcPr>
                <w:p w:rsidR="004A53FA" w:rsidRPr="009A50C2" w:rsidRDefault="004A53FA" w:rsidP="00677974">
                  <w:pPr>
                    <w:spacing w:before="120" w:after="120" w:line="240" w:lineRule="auto"/>
                    <w:jc w:val="center"/>
                    <w:rPr>
                      <w:rFonts w:asciiTheme="minorHAnsi" w:hAnsiTheme="minorHAnsi"/>
                      <w:sz w:val="20"/>
                      <w:rPrChange w:id="1487" w:author="Lukasz Hawryluk" w:date="2016-01-11T12:36:00Z">
                        <w:rPr>
                          <w:rFonts w:asciiTheme="minorHAnsi" w:hAnsiTheme="minorHAnsi"/>
                          <w:color w:val="FF0000"/>
                          <w:sz w:val="20"/>
                        </w:rPr>
                      </w:rPrChange>
                    </w:rPr>
                  </w:pPr>
                  <w:r w:rsidRPr="009A50C2">
                    <w:rPr>
                      <w:sz w:val="20"/>
                      <w:rPrChange w:id="1488" w:author="Lukasz Hawryluk" w:date="2016-01-11T12:36:00Z">
                        <w:rPr>
                          <w:color w:val="FF0000"/>
                          <w:sz w:val="20"/>
                        </w:rPr>
                      </w:rPrChange>
                    </w:rPr>
                    <w:t>osoba podjęła kształcenie lub szkolenie</w:t>
                  </w:r>
                </w:p>
              </w:tc>
            </w:tr>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489" w:author="Lukasz Hawryluk" w:date="2016-01-11T12:36:00Z">
                        <w:rPr>
                          <w:rFonts w:asciiTheme="minorHAnsi" w:hAnsiTheme="minorHAnsi"/>
                          <w:color w:val="FF0000"/>
                          <w:sz w:val="20"/>
                        </w:rPr>
                      </w:rPrChange>
                    </w:rPr>
                  </w:pPr>
                  <w:r w:rsidRPr="009A50C2">
                    <w:rPr>
                      <w:sz w:val="20"/>
                      <w:rPrChange w:id="1490" w:author="Lukasz Hawryluk" w:date="2016-01-11T12:36:00Z">
                        <w:rPr>
                          <w:color w:val="FF0000"/>
                          <w:sz w:val="20"/>
                        </w:rPr>
                      </w:rPrChange>
                    </w:rPr>
                    <w:t>osoba  podjęła kształcenie lub szkolenie</w:t>
                  </w:r>
                </w:p>
              </w:tc>
              <w:tc>
                <w:tcPr>
                  <w:tcW w:w="4885" w:type="dxa"/>
                </w:tcPr>
                <w:p w:rsidR="004A53FA" w:rsidRPr="009A50C2" w:rsidRDefault="004A53FA" w:rsidP="00677974">
                  <w:pPr>
                    <w:spacing w:before="120" w:after="120" w:line="240" w:lineRule="auto"/>
                    <w:jc w:val="center"/>
                    <w:rPr>
                      <w:rFonts w:asciiTheme="minorHAnsi" w:hAnsiTheme="minorHAnsi"/>
                      <w:sz w:val="20"/>
                      <w:rPrChange w:id="1491" w:author="Lukasz Hawryluk" w:date="2016-01-11T12:36:00Z">
                        <w:rPr>
                          <w:rFonts w:asciiTheme="minorHAnsi" w:hAnsiTheme="minorHAnsi"/>
                          <w:color w:val="FF0000"/>
                          <w:sz w:val="20"/>
                        </w:rPr>
                      </w:rPrChange>
                    </w:rPr>
                  </w:pPr>
                  <w:r w:rsidRPr="009A50C2">
                    <w:rPr>
                      <w:sz w:val="20"/>
                      <w:rPrChange w:id="1492" w:author="Lukasz Hawryluk" w:date="2016-01-11T12:36:00Z">
                        <w:rPr>
                          <w:color w:val="FF0000"/>
                          <w:sz w:val="20"/>
                        </w:rPr>
                      </w:rPrChange>
                    </w:rPr>
                    <w:t>osoba uzyskała kwalifikacje/ osoba nabyła kompetencje</w:t>
                  </w:r>
                </w:p>
              </w:tc>
            </w:tr>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493" w:author="Lukasz Hawryluk" w:date="2016-01-11T12:36:00Z">
                        <w:rPr>
                          <w:rFonts w:asciiTheme="minorHAnsi" w:hAnsiTheme="minorHAnsi"/>
                          <w:color w:val="FF0000"/>
                          <w:sz w:val="20"/>
                        </w:rPr>
                      </w:rPrChange>
                    </w:rPr>
                  </w:pPr>
                  <w:r w:rsidRPr="009A50C2">
                    <w:rPr>
                      <w:sz w:val="20"/>
                      <w:rPrChange w:id="1494" w:author="Lukasz Hawryluk" w:date="2016-01-11T12:36:00Z">
                        <w:rPr>
                          <w:color w:val="FF0000"/>
                          <w:sz w:val="20"/>
                        </w:rPr>
                      </w:rPrChange>
                    </w:rPr>
                    <w:t>osoba podjęła pracę/ rozpoczęła prowadzenie działalności na własny rachunek</w:t>
                  </w:r>
                </w:p>
              </w:tc>
              <w:tc>
                <w:tcPr>
                  <w:tcW w:w="4885" w:type="dxa"/>
                </w:tcPr>
                <w:p w:rsidR="004A53FA" w:rsidRPr="009A50C2" w:rsidRDefault="004A53FA" w:rsidP="00677974">
                  <w:pPr>
                    <w:spacing w:before="120" w:after="120" w:line="240" w:lineRule="auto"/>
                    <w:jc w:val="center"/>
                    <w:rPr>
                      <w:rFonts w:asciiTheme="minorHAnsi" w:hAnsiTheme="minorHAnsi"/>
                      <w:sz w:val="20"/>
                      <w:rPrChange w:id="1495" w:author="Lukasz Hawryluk" w:date="2016-01-11T12:36:00Z">
                        <w:rPr>
                          <w:rFonts w:asciiTheme="minorHAnsi" w:hAnsiTheme="minorHAnsi"/>
                          <w:color w:val="FF0000"/>
                          <w:sz w:val="20"/>
                        </w:rPr>
                      </w:rPrChange>
                    </w:rPr>
                  </w:pPr>
                  <w:r w:rsidRPr="009A50C2">
                    <w:rPr>
                      <w:sz w:val="20"/>
                      <w:rPrChange w:id="1496" w:author="Lukasz Hawryluk" w:date="2016-01-11T12:36:00Z">
                        <w:rPr>
                          <w:color w:val="FF0000"/>
                          <w:sz w:val="20"/>
                        </w:rPr>
                      </w:rPrChange>
                    </w:rPr>
                    <w:t>osoba podjęła kształcenie lub szkolenie</w:t>
                  </w:r>
                </w:p>
              </w:tc>
            </w:tr>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497" w:author="Lukasz Hawryluk" w:date="2016-01-11T12:36:00Z">
                        <w:rPr>
                          <w:rFonts w:asciiTheme="minorHAnsi" w:hAnsiTheme="minorHAnsi"/>
                          <w:color w:val="FF0000"/>
                          <w:sz w:val="20"/>
                        </w:rPr>
                      </w:rPrChange>
                    </w:rPr>
                  </w:pPr>
                  <w:r w:rsidRPr="009A50C2">
                    <w:rPr>
                      <w:sz w:val="20"/>
                      <w:rPrChange w:id="1498" w:author="Lukasz Hawryluk" w:date="2016-01-11T12:36:00Z">
                        <w:rPr>
                          <w:color w:val="FF0000"/>
                          <w:sz w:val="20"/>
                        </w:rPr>
                      </w:rPrChange>
                    </w:rPr>
                    <w:t>osoba podjęła pracę/ rozpoczęła prowadzenie działalności na własny rachunek</w:t>
                  </w:r>
                </w:p>
              </w:tc>
              <w:tc>
                <w:tcPr>
                  <w:tcW w:w="4885" w:type="dxa"/>
                </w:tcPr>
                <w:p w:rsidR="004A53FA" w:rsidRPr="009A50C2" w:rsidRDefault="004A53FA" w:rsidP="00677974">
                  <w:pPr>
                    <w:spacing w:before="120" w:after="120" w:line="240" w:lineRule="auto"/>
                    <w:jc w:val="center"/>
                    <w:rPr>
                      <w:rFonts w:asciiTheme="minorHAnsi" w:hAnsiTheme="minorHAnsi"/>
                      <w:sz w:val="20"/>
                      <w:rPrChange w:id="1499" w:author="Lukasz Hawryluk" w:date="2016-01-11T12:36:00Z">
                        <w:rPr>
                          <w:rFonts w:asciiTheme="minorHAnsi" w:hAnsiTheme="minorHAnsi"/>
                          <w:color w:val="FF0000"/>
                          <w:sz w:val="20"/>
                        </w:rPr>
                      </w:rPrChange>
                    </w:rPr>
                  </w:pPr>
                  <w:r w:rsidRPr="009A50C2">
                    <w:rPr>
                      <w:sz w:val="20"/>
                      <w:rPrChange w:id="1500" w:author="Lukasz Hawryluk" w:date="2016-01-11T12:36:00Z">
                        <w:rPr>
                          <w:color w:val="FF0000"/>
                          <w:sz w:val="20"/>
                        </w:rPr>
                      </w:rPrChange>
                    </w:rPr>
                    <w:t>osoba uzyskała kwalifikacje/ osoba nabyła kompetencje</w:t>
                  </w:r>
                </w:p>
              </w:tc>
            </w:tr>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501" w:author="Lukasz Hawryluk" w:date="2016-01-11T12:36:00Z">
                        <w:rPr>
                          <w:rFonts w:asciiTheme="minorHAnsi" w:hAnsiTheme="minorHAnsi"/>
                          <w:color w:val="FF0000"/>
                          <w:sz w:val="20"/>
                        </w:rPr>
                      </w:rPrChange>
                    </w:rPr>
                  </w:pPr>
                  <w:r w:rsidRPr="009A50C2">
                    <w:rPr>
                      <w:sz w:val="20"/>
                      <w:rPrChange w:id="1502" w:author="Lukasz Hawryluk" w:date="2016-01-11T12:36:00Z">
                        <w:rPr>
                          <w:color w:val="FF0000"/>
                          <w:sz w:val="20"/>
                        </w:rPr>
                      </w:rPrChange>
                    </w:rPr>
                    <w:t>osoba kontynuuje zatrudnienie</w:t>
                  </w:r>
                </w:p>
              </w:tc>
              <w:tc>
                <w:tcPr>
                  <w:tcW w:w="4885" w:type="dxa"/>
                </w:tcPr>
                <w:p w:rsidR="004A53FA" w:rsidRPr="009A50C2" w:rsidRDefault="004A53FA" w:rsidP="00677974">
                  <w:pPr>
                    <w:spacing w:before="120" w:after="120" w:line="240" w:lineRule="auto"/>
                    <w:jc w:val="center"/>
                    <w:rPr>
                      <w:rFonts w:asciiTheme="minorHAnsi" w:hAnsiTheme="minorHAnsi"/>
                      <w:sz w:val="20"/>
                      <w:rPrChange w:id="1503" w:author="Lukasz Hawryluk" w:date="2016-01-11T12:36:00Z">
                        <w:rPr>
                          <w:rFonts w:asciiTheme="minorHAnsi" w:hAnsiTheme="minorHAnsi"/>
                          <w:color w:val="FF0000"/>
                          <w:sz w:val="20"/>
                        </w:rPr>
                      </w:rPrChange>
                    </w:rPr>
                  </w:pPr>
                  <w:r w:rsidRPr="009A50C2">
                    <w:rPr>
                      <w:sz w:val="20"/>
                      <w:rPrChange w:id="1504" w:author="Lukasz Hawryluk" w:date="2016-01-11T12:36:00Z">
                        <w:rPr>
                          <w:color w:val="FF0000"/>
                          <w:sz w:val="20"/>
                        </w:rPr>
                      </w:rPrChange>
                    </w:rPr>
                    <w:t>osoba uzyskała kwalifikacje/ osoba nabyła kompetencje</w:t>
                  </w:r>
                </w:p>
              </w:tc>
            </w:tr>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505" w:author="Lukasz Hawryluk" w:date="2016-01-11T12:36:00Z">
                        <w:rPr>
                          <w:rFonts w:asciiTheme="minorHAnsi" w:hAnsiTheme="minorHAnsi"/>
                          <w:color w:val="FF0000"/>
                          <w:sz w:val="20"/>
                        </w:rPr>
                      </w:rPrChange>
                    </w:rPr>
                  </w:pPr>
                  <w:r w:rsidRPr="009A50C2">
                    <w:rPr>
                      <w:sz w:val="20"/>
                      <w:rPrChange w:id="1506" w:author="Lukasz Hawryluk" w:date="2016-01-11T12:36:00Z">
                        <w:rPr>
                          <w:color w:val="FF0000"/>
                          <w:sz w:val="20"/>
                        </w:rPr>
                      </w:rPrChange>
                    </w:rPr>
                    <w:t>osoba kontynuuje zatrudnienie</w:t>
                  </w:r>
                </w:p>
              </w:tc>
              <w:tc>
                <w:tcPr>
                  <w:tcW w:w="4885" w:type="dxa"/>
                </w:tcPr>
                <w:p w:rsidR="004A53FA" w:rsidRPr="009A50C2" w:rsidRDefault="004A53FA" w:rsidP="00677974">
                  <w:pPr>
                    <w:spacing w:before="120" w:after="120" w:line="240" w:lineRule="auto"/>
                    <w:jc w:val="center"/>
                    <w:rPr>
                      <w:rFonts w:asciiTheme="minorHAnsi" w:hAnsiTheme="minorHAnsi"/>
                      <w:sz w:val="20"/>
                      <w:rPrChange w:id="1507" w:author="Lukasz Hawryluk" w:date="2016-01-11T12:36:00Z">
                        <w:rPr>
                          <w:rFonts w:asciiTheme="minorHAnsi" w:hAnsiTheme="minorHAnsi"/>
                          <w:color w:val="FF0000"/>
                          <w:sz w:val="20"/>
                        </w:rPr>
                      </w:rPrChange>
                    </w:rPr>
                  </w:pPr>
                  <w:r w:rsidRPr="009A50C2">
                    <w:rPr>
                      <w:sz w:val="20"/>
                      <w:rPrChange w:id="1508" w:author="Lukasz Hawryluk" w:date="2016-01-11T12:36:00Z">
                        <w:rPr>
                          <w:color w:val="FF0000"/>
                          <w:sz w:val="20"/>
                        </w:rPr>
                      </w:rPrChange>
                    </w:rPr>
                    <w:t>osoba podjęła kształcenie lub szkolenie</w:t>
                  </w:r>
                </w:p>
              </w:tc>
            </w:tr>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509" w:author="Lukasz Hawryluk" w:date="2016-01-11T12:36:00Z">
                        <w:rPr>
                          <w:rFonts w:asciiTheme="minorHAnsi" w:hAnsiTheme="minorHAnsi"/>
                          <w:color w:val="FF0000"/>
                          <w:sz w:val="20"/>
                        </w:rPr>
                      </w:rPrChange>
                    </w:rPr>
                  </w:pPr>
                  <w:r w:rsidRPr="009A50C2">
                    <w:rPr>
                      <w:sz w:val="20"/>
                      <w:rPrChange w:id="1510" w:author="Lukasz Hawryluk" w:date="2016-01-11T12:36:00Z">
                        <w:rPr>
                          <w:color w:val="FF0000"/>
                          <w:sz w:val="20"/>
                        </w:rPr>
                      </w:rPrChange>
                    </w:rPr>
                    <w:t>osoba pracująca/ prowadząca działalność na własny rachunek po przerwie związanej z urodzeniem/ wychowaniem dziecka</w:t>
                  </w:r>
                </w:p>
              </w:tc>
              <w:tc>
                <w:tcPr>
                  <w:tcW w:w="4885" w:type="dxa"/>
                </w:tcPr>
                <w:p w:rsidR="004A53FA" w:rsidRPr="009A50C2" w:rsidRDefault="004A53FA" w:rsidP="00677974">
                  <w:pPr>
                    <w:spacing w:before="120" w:after="120" w:line="240" w:lineRule="auto"/>
                    <w:jc w:val="center"/>
                    <w:rPr>
                      <w:rFonts w:asciiTheme="minorHAnsi" w:hAnsiTheme="minorHAnsi"/>
                      <w:sz w:val="20"/>
                      <w:rPrChange w:id="1511" w:author="Lukasz Hawryluk" w:date="2016-01-11T12:36:00Z">
                        <w:rPr>
                          <w:rFonts w:asciiTheme="minorHAnsi" w:hAnsiTheme="minorHAnsi"/>
                          <w:color w:val="FF0000"/>
                          <w:sz w:val="20"/>
                        </w:rPr>
                      </w:rPrChange>
                    </w:rPr>
                  </w:pPr>
                  <w:r w:rsidRPr="009A50C2">
                    <w:rPr>
                      <w:sz w:val="20"/>
                      <w:rPrChange w:id="1512" w:author="Lukasz Hawryluk" w:date="2016-01-11T12:36:00Z">
                        <w:rPr>
                          <w:color w:val="FF0000"/>
                          <w:sz w:val="20"/>
                        </w:rPr>
                      </w:rPrChange>
                    </w:rPr>
                    <w:t>osoba uzyskała kwalifikacje/ osoba nabyła kompetencje</w:t>
                  </w:r>
                </w:p>
              </w:tc>
            </w:tr>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513" w:author="Lukasz Hawryluk" w:date="2016-01-11T12:36:00Z">
                        <w:rPr>
                          <w:rFonts w:asciiTheme="minorHAnsi" w:hAnsiTheme="minorHAnsi"/>
                          <w:color w:val="FF0000"/>
                          <w:sz w:val="20"/>
                        </w:rPr>
                      </w:rPrChange>
                    </w:rPr>
                  </w:pPr>
                  <w:r w:rsidRPr="009A50C2">
                    <w:rPr>
                      <w:sz w:val="20"/>
                      <w:rPrChange w:id="1514" w:author="Lukasz Hawryluk" w:date="2016-01-11T12:36:00Z">
                        <w:rPr>
                          <w:color w:val="FF0000"/>
                          <w:sz w:val="20"/>
                        </w:rPr>
                      </w:rPrChange>
                    </w:rPr>
                    <w:t>osoba pracująca/ prowadząca działalność na własny rachunek po przerwie związanej z urodzeniem/ wychowaniem dziecka</w:t>
                  </w:r>
                </w:p>
              </w:tc>
              <w:tc>
                <w:tcPr>
                  <w:tcW w:w="4885" w:type="dxa"/>
                </w:tcPr>
                <w:p w:rsidR="004A53FA" w:rsidRPr="009A50C2" w:rsidRDefault="004A53FA" w:rsidP="00677974">
                  <w:pPr>
                    <w:spacing w:before="120" w:after="120" w:line="240" w:lineRule="auto"/>
                    <w:jc w:val="center"/>
                    <w:rPr>
                      <w:rFonts w:asciiTheme="minorHAnsi" w:hAnsiTheme="minorHAnsi"/>
                      <w:sz w:val="20"/>
                      <w:rPrChange w:id="1515" w:author="Lukasz Hawryluk" w:date="2016-01-11T12:36:00Z">
                        <w:rPr>
                          <w:rFonts w:asciiTheme="minorHAnsi" w:hAnsiTheme="minorHAnsi"/>
                          <w:color w:val="FF0000"/>
                          <w:sz w:val="20"/>
                        </w:rPr>
                      </w:rPrChange>
                    </w:rPr>
                  </w:pPr>
                  <w:r w:rsidRPr="009A50C2">
                    <w:rPr>
                      <w:sz w:val="20"/>
                      <w:rPrChange w:id="1516" w:author="Lukasz Hawryluk" w:date="2016-01-11T12:36:00Z">
                        <w:rPr>
                          <w:color w:val="FF0000"/>
                          <w:sz w:val="20"/>
                        </w:rPr>
                      </w:rPrChange>
                    </w:rPr>
                    <w:t>osoba podjęła kształcenie lub szkolenie</w:t>
                  </w:r>
                </w:p>
              </w:tc>
            </w:tr>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517" w:author="Lukasz Hawryluk" w:date="2016-01-11T12:36:00Z">
                        <w:rPr>
                          <w:rFonts w:asciiTheme="minorHAnsi" w:hAnsiTheme="minorHAnsi"/>
                          <w:color w:val="FF0000"/>
                          <w:sz w:val="20"/>
                        </w:rPr>
                      </w:rPrChange>
                    </w:rPr>
                  </w:pPr>
                  <w:r w:rsidRPr="009A50C2">
                    <w:rPr>
                      <w:sz w:val="20"/>
                      <w:rPrChange w:id="1518" w:author="Lukasz Hawryluk" w:date="2016-01-11T12:36:00Z">
                        <w:rPr>
                          <w:color w:val="FF0000"/>
                          <w:sz w:val="20"/>
                        </w:rPr>
                      </w:rPrChange>
                    </w:rPr>
                    <w:t>osoba poszukująca pracy po przerwie związanej z urodzeniem/ wychowaniem dziecka</w:t>
                  </w:r>
                </w:p>
              </w:tc>
              <w:tc>
                <w:tcPr>
                  <w:tcW w:w="4885" w:type="dxa"/>
                </w:tcPr>
                <w:p w:rsidR="004A53FA" w:rsidRPr="009A50C2" w:rsidRDefault="004A53FA" w:rsidP="00677974">
                  <w:pPr>
                    <w:spacing w:before="120" w:after="120" w:line="240" w:lineRule="auto"/>
                    <w:jc w:val="center"/>
                    <w:rPr>
                      <w:rFonts w:asciiTheme="minorHAnsi" w:hAnsiTheme="minorHAnsi"/>
                      <w:sz w:val="20"/>
                      <w:rPrChange w:id="1519" w:author="Lukasz Hawryluk" w:date="2016-01-11T12:36:00Z">
                        <w:rPr>
                          <w:rFonts w:asciiTheme="minorHAnsi" w:hAnsiTheme="minorHAnsi"/>
                          <w:color w:val="FF0000"/>
                          <w:sz w:val="20"/>
                        </w:rPr>
                      </w:rPrChange>
                    </w:rPr>
                  </w:pPr>
                  <w:r w:rsidRPr="009A50C2">
                    <w:rPr>
                      <w:sz w:val="20"/>
                      <w:rPrChange w:id="1520" w:author="Lukasz Hawryluk" w:date="2016-01-11T12:36:00Z">
                        <w:rPr>
                          <w:color w:val="FF0000"/>
                          <w:sz w:val="20"/>
                        </w:rPr>
                      </w:rPrChange>
                    </w:rPr>
                    <w:t>osoba uzyskała kwalifikacje/ osoba nabyła kompetencje</w:t>
                  </w:r>
                </w:p>
              </w:tc>
            </w:tr>
            <w:tr w:rsidR="004A53FA" w:rsidTr="00677974">
              <w:tc>
                <w:tcPr>
                  <w:tcW w:w="4885" w:type="dxa"/>
                </w:tcPr>
                <w:p w:rsidR="004A53FA" w:rsidRPr="009A50C2" w:rsidRDefault="004A53FA" w:rsidP="00677974">
                  <w:pPr>
                    <w:spacing w:before="120" w:after="120" w:line="240" w:lineRule="auto"/>
                    <w:jc w:val="center"/>
                    <w:rPr>
                      <w:rFonts w:asciiTheme="minorHAnsi" w:hAnsiTheme="minorHAnsi"/>
                      <w:sz w:val="20"/>
                      <w:rPrChange w:id="1521" w:author="Lukasz Hawryluk" w:date="2016-01-11T12:36:00Z">
                        <w:rPr>
                          <w:rFonts w:asciiTheme="minorHAnsi" w:hAnsiTheme="minorHAnsi"/>
                          <w:color w:val="FF0000"/>
                          <w:sz w:val="20"/>
                        </w:rPr>
                      </w:rPrChange>
                    </w:rPr>
                  </w:pPr>
                  <w:r w:rsidRPr="009A50C2">
                    <w:rPr>
                      <w:sz w:val="20"/>
                      <w:rPrChange w:id="1522" w:author="Lukasz Hawryluk" w:date="2016-01-11T12:36:00Z">
                        <w:rPr>
                          <w:color w:val="FF0000"/>
                          <w:sz w:val="20"/>
                        </w:rPr>
                      </w:rPrChange>
                    </w:rPr>
                    <w:t>osoba poszukująca pracy po przerwie związanej z urodzeniem/ wychowaniem dziecka</w:t>
                  </w:r>
                </w:p>
              </w:tc>
              <w:tc>
                <w:tcPr>
                  <w:tcW w:w="4885" w:type="dxa"/>
                </w:tcPr>
                <w:p w:rsidR="004A53FA" w:rsidRPr="009A50C2" w:rsidRDefault="004A53FA" w:rsidP="00677974">
                  <w:pPr>
                    <w:spacing w:before="120" w:after="120" w:line="240" w:lineRule="auto"/>
                    <w:jc w:val="center"/>
                    <w:rPr>
                      <w:rFonts w:asciiTheme="minorHAnsi" w:hAnsiTheme="minorHAnsi"/>
                      <w:sz w:val="20"/>
                      <w:rPrChange w:id="1523" w:author="Lukasz Hawryluk" w:date="2016-01-11T12:36:00Z">
                        <w:rPr>
                          <w:rFonts w:asciiTheme="minorHAnsi" w:hAnsiTheme="minorHAnsi"/>
                          <w:color w:val="FF0000"/>
                          <w:sz w:val="20"/>
                        </w:rPr>
                      </w:rPrChange>
                    </w:rPr>
                  </w:pPr>
                  <w:r w:rsidRPr="009A50C2">
                    <w:rPr>
                      <w:sz w:val="20"/>
                      <w:rPrChange w:id="1524" w:author="Lukasz Hawryluk" w:date="2016-01-11T12:36:00Z">
                        <w:rPr>
                          <w:color w:val="FF0000"/>
                          <w:sz w:val="20"/>
                        </w:rPr>
                      </w:rPrChange>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lastRenderedPageBreak/>
              <w:t>W pierwszej kolejności wykaż te rezultaty, do których zrealizowania zobowiązałeś</w:t>
            </w:r>
            <w:r w:rsidR="00304201">
              <w:rPr>
                <w:rFonts w:asciiTheme="minorHAnsi" w:hAnsiTheme="minorHAnsi"/>
                <w:sz w:val="20"/>
              </w:rPr>
              <w:t>/</w:t>
            </w:r>
            <w:proofErr w:type="spellStart"/>
            <w:r w:rsidR="00304201">
              <w:rPr>
                <w:rFonts w:asciiTheme="minorHAnsi" w:hAnsiTheme="minorHAnsi"/>
                <w:sz w:val="20"/>
              </w:rPr>
              <w:t>aś</w:t>
            </w:r>
            <w:proofErr w:type="spellEnd"/>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t>
            </w:r>
            <w:r w:rsidRPr="00BC227C">
              <w:rPr>
                <w:rFonts w:asciiTheme="minorHAnsi" w:hAnsiTheme="minorHAnsi"/>
                <w:sz w:val="20"/>
              </w:rPr>
              <w:lastRenderedPageBreak/>
              <w:t>wybierz wartość „inne”.</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F21DC5">
            <w:pPr>
              <w:pStyle w:val="Akapitzlist"/>
              <w:numPr>
                <w:ilvl w:val="0"/>
                <w:numId w:val="35"/>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9A50C2" w:rsidRDefault="004A53FA" w:rsidP="00F21DC5">
            <w:pPr>
              <w:pStyle w:val="Akapitzlist"/>
              <w:numPr>
                <w:ilvl w:val="0"/>
                <w:numId w:val="35"/>
              </w:numPr>
              <w:spacing w:before="120" w:after="120" w:line="360" w:lineRule="auto"/>
              <w:jc w:val="both"/>
              <w:rPr>
                <w:ins w:id="1525" w:author="Lukasz Hawryluk" w:date="2016-01-11T12:36:00Z"/>
                <w:rFonts w:asciiTheme="minorHAnsi" w:hAnsiTheme="minorHAnsi"/>
                <w:b/>
                <w:color w:val="FF0000"/>
                <w:sz w:val="20"/>
                <w:rPrChange w:id="1526" w:author="Lukasz Hawryluk" w:date="2016-01-11T12:36:00Z">
                  <w:rPr>
                    <w:ins w:id="1527" w:author="Lukasz Hawryluk" w:date="2016-01-11T12:36:00Z"/>
                    <w:rFonts w:asciiTheme="minorHAnsi" w:hAnsiTheme="minorHAnsi"/>
                    <w:sz w:val="20"/>
                  </w:rPr>
                </w:rPrChange>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9A50C2" w:rsidRDefault="009A50C2">
            <w:pPr>
              <w:spacing w:before="120" w:after="120" w:line="360" w:lineRule="auto"/>
              <w:jc w:val="both"/>
              <w:rPr>
                <w:rFonts w:asciiTheme="minorHAnsi" w:hAnsiTheme="minorHAnsi"/>
                <w:b/>
                <w:color w:val="FF0000"/>
                <w:sz w:val="20"/>
                <w:rPrChange w:id="1528" w:author="Lukasz Hawryluk" w:date="2016-01-11T12:36:00Z">
                  <w:rPr/>
                </w:rPrChange>
              </w:rPr>
              <w:pPrChange w:id="1529" w:author="Lukasz Hawryluk" w:date="2016-01-11T12:36:00Z">
                <w:pPr>
                  <w:pStyle w:val="Akapitzlist"/>
                  <w:numPr>
                    <w:numId w:val="35"/>
                  </w:numPr>
                  <w:spacing w:before="120" w:after="120" w:line="360" w:lineRule="auto"/>
                  <w:ind w:hanging="360"/>
                  <w:jc w:val="both"/>
                </w:pPr>
              </w:pPrChange>
            </w:pPr>
            <w:ins w:id="1530" w:author="Lukasz Hawryluk" w:date="2016-01-11T12:36: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3" type="#_x0000_t75" style="width:199.45pt;height:29.25pt" o:ole="">
                  <v:imagedata r:id="rId428" o:title=""/>
                </v:shape>
                <o:OLEObject Type="Embed" ProgID="PBrush" ShapeID="_x0000_i1073" DrawAspect="Content" ObjectID="_1514378581" r:id="rId429"/>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ins w:id="1531" w:author="Lukasz Hawryluk" w:date="2016-01-11T12:36:00Z"/>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ins w:id="1532" w:author="Lukasz Hawryluk" w:date="2016-01-11T12:36: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9A50C2">
        <w:tblPrEx>
          <w:tblW w:w="0" w:type="auto"/>
          <w:tblBorders>
            <w:top w:val="single" w:sz="4" w:space="0" w:color="auto"/>
            <w:bottom w:val="single" w:sz="4" w:space="0" w:color="auto"/>
            <w:insideH w:val="single" w:sz="4" w:space="0" w:color="auto"/>
          </w:tblBorders>
          <w:tblLayout w:type="fixed"/>
          <w:tblPrExChange w:id="1533" w:author="Lukasz Hawryluk" w:date="2016-01-11T12:38:00Z">
            <w:tblPrEx>
              <w:tblW w:w="0" w:type="auto"/>
              <w:tblBorders>
                <w:top w:val="single" w:sz="4" w:space="0" w:color="auto"/>
                <w:bottom w:val="single" w:sz="4" w:space="0" w:color="auto"/>
                <w:insideH w:val="single" w:sz="4" w:space="0" w:color="auto"/>
              </w:tblBorders>
              <w:tblLayout w:type="fixed"/>
            </w:tblPrEx>
          </w:tblPrExChange>
        </w:tblPrEx>
        <w:tc>
          <w:tcPr>
            <w:tcW w:w="4219" w:type="dxa"/>
            <w:tcBorders>
              <w:bottom w:val="single" w:sz="4" w:space="0" w:color="auto"/>
            </w:tcBorders>
            <w:shd w:val="clear" w:color="auto" w:fill="auto"/>
            <w:tcPrChange w:id="1534" w:author="Lukasz Hawryluk" w:date="2016-01-11T12:38:00Z">
              <w:tcPr>
                <w:tcW w:w="4219" w:type="dxa"/>
                <w:shd w:val="clear" w:color="auto" w:fill="auto"/>
              </w:tcPr>
            </w:tcPrChange>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4" type="#_x0000_t75" style="width:199.4pt;height:17.25pt" o:ole="">
                  <v:imagedata r:id="rId430" o:title=""/>
                </v:shape>
                <o:OLEObject Type="Embed" ProgID="PBrush" ShapeID="_x0000_i1074" DrawAspect="Content" ObjectID="_1514378582" r:id="rId431"/>
              </w:object>
            </w:r>
          </w:p>
        </w:tc>
        <w:tc>
          <w:tcPr>
            <w:tcW w:w="10001" w:type="dxa"/>
            <w:gridSpan w:val="2"/>
            <w:tcBorders>
              <w:bottom w:val="single" w:sz="4" w:space="0" w:color="auto"/>
            </w:tcBorders>
            <w:shd w:val="clear" w:color="auto" w:fill="auto"/>
            <w:tcPrChange w:id="1535" w:author="Lukasz Hawryluk" w:date="2016-01-11T12:38:00Z">
              <w:tcPr>
                <w:tcW w:w="10001" w:type="dxa"/>
                <w:gridSpan w:val="2"/>
                <w:shd w:val="clear" w:color="auto" w:fill="auto"/>
              </w:tcPr>
            </w:tcPrChange>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 xml:space="preserve">Pole odnosi się projektów dotyczących Inicjatywy na rzecz zatrudnienia ludzi młodych. W przypadku pozostałych projektów wybierz wartość z listy „projekt nie dotyczy Inicjatywy na rzecz </w:t>
            </w:r>
            <w:r w:rsidR="004A53FA" w:rsidRPr="00F21DC5">
              <w:rPr>
                <w:rFonts w:asciiTheme="minorHAnsi" w:hAnsiTheme="minorHAnsi"/>
                <w:sz w:val="20"/>
              </w:rPr>
              <w:lastRenderedPageBreak/>
              <w:t>zatrudnienia ludzi młodych”.</w:t>
            </w:r>
          </w:p>
          <w:p w:rsidR="00711DBE" w:rsidRDefault="004A53FA" w:rsidP="00C821E4">
            <w:pPr>
              <w:spacing w:before="120" w:after="120" w:line="360" w:lineRule="auto"/>
              <w:jc w:val="both"/>
              <w:rPr>
                <w:ins w:id="1536" w:author="Lukasz Hawryluk" w:date="2016-01-11T12:36:00Z"/>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ins w:id="1537" w:author="Lukasz Hawryluk" w:date="2016-01-11T12:36: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9A50C2">
        <w:tblPrEx>
          <w:tblW w:w="0" w:type="auto"/>
          <w:tblBorders>
            <w:top w:val="single" w:sz="4" w:space="0" w:color="auto"/>
            <w:bottom w:val="single" w:sz="4" w:space="0" w:color="auto"/>
            <w:insideH w:val="single" w:sz="4" w:space="0" w:color="auto"/>
          </w:tblBorders>
          <w:tblLayout w:type="fixed"/>
          <w:tblPrExChange w:id="1538" w:author="Lukasz Hawryluk" w:date="2016-01-11T12:38:00Z">
            <w:tblPrEx>
              <w:tblW w:w="0" w:type="auto"/>
              <w:tblBorders>
                <w:top w:val="single" w:sz="4" w:space="0" w:color="auto"/>
                <w:bottom w:val="single" w:sz="4" w:space="0" w:color="auto"/>
                <w:insideH w:val="single" w:sz="4" w:space="0" w:color="auto"/>
              </w:tblBorders>
              <w:tblLayout w:type="fixed"/>
            </w:tblPrEx>
          </w:tblPrExChange>
        </w:tblPrEx>
        <w:tc>
          <w:tcPr>
            <w:tcW w:w="4219" w:type="dxa"/>
            <w:tcBorders>
              <w:bottom w:val="single" w:sz="4" w:space="0" w:color="auto"/>
            </w:tcBorders>
            <w:shd w:val="clear" w:color="auto" w:fill="auto"/>
            <w:tcPrChange w:id="1539" w:author="Lukasz Hawryluk" w:date="2016-01-11T12:38:00Z">
              <w:tcPr>
                <w:tcW w:w="4219" w:type="dxa"/>
                <w:shd w:val="clear" w:color="auto" w:fill="auto"/>
              </w:tcPr>
            </w:tcPrChange>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5" type="#_x0000_t75" style="width:199.55pt;height:31.5pt" o:ole="">
                  <v:imagedata r:id="rId432" o:title=""/>
                </v:shape>
                <o:OLEObject Type="Embed" ProgID="PBrush" ShapeID="_x0000_i1075" DrawAspect="Content" ObjectID="_1514378583" r:id="rId433"/>
              </w:object>
            </w:r>
          </w:p>
        </w:tc>
        <w:tc>
          <w:tcPr>
            <w:tcW w:w="10001" w:type="dxa"/>
            <w:gridSpan w:val="2"/>
            <w:tcBorders>
              <w:bottom w:val="single" w:sz="4" w:space="0" w:color="auto"/>
            </w:tcBorders>
            <w:shd w:val="clear" w:color="auto" w:fill="auto"/>
            <w:tcPrChange w:id="1540" w:author="Lukasz Hawryluk" w:date="2016-01-11T12:38:00Z">
              <w:tcPr>
                <w:tcW w:w="10001" w:type="dxa"/>
                <w:gridSpan w:val="2"/>
                <w:shd w:val="clear" w:color="auto" w:fill="auto"/>
              </w:tcPr>
            </w:tcPrChange>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ins w:id="1541" w:author="Lukasz Hawryluk" w:date="2016-01-11T12:37:00Z"/>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9A50C2">
        <w:tblPrEx>
          <w:tblW w:w="0" w:type="auto"/>
          <w:tblBorders>
            <w:top w:val="single" w:sz="4" w:space="0" w:color="auto"/>
            <w:bottom w:val="single" w:sz="4" w:space="0" w:color="auto"/>
            <w:insideH w:val="single" w:sz="4" w:space="0" w:color="auto"/>
          </w:tblBorders>
          <w:tblLayout w:type="fixed"/>
          <w:tblPrExChange w:id="1542" w:author="Lukasz Hawryluk" w:date="2016-01-11T12:38:00Z">
            <w:tblPrEx>
              <w:tblW w:w="0" w:type="auto"/>
              <w:tblBorders>
                <w:top w:val="single" w:sz="4" w:space="0" w:color="auto"/>
                <w:bottom w:val="single" w:sz="4" w:space="0" w:color="auto"/>
                <w:insideH w:val="single" w:sz="4" w:space="0" w:color="auto"/>
              </w:tblBorders>
              <w:tblLayout w:type="fixed"/>
            </w:tblPrEx>
          </w:tblPrExChange>
        </w:tblPrEx>
        <w:tc>
          <w:tcPr>
            <w:tcW w:w="14220" w:type="dxa"/>
            <w:gridSpan w:val="3"/>
            <w:tcBorders>
              <w:top w:val="single" w:sz="4" w:space="0" w:color="auto"/>
            </w:tcBorders>
            <w:shd w:val="clear" w:color="auto" w:fill="auto"/>
            <w:tcPrChange w:id="1543" w:author="Lukasz Hawryluk" w:date="2016-01-11T12:38:00Z">
              <w:tcPr>
                <w:tcW w:w="14220" w:type="dxa"/>
                <w:gridSpan w:val="3"/>
                <w:shd w:val="clear" w:color="auto" w:fill="auto"/>
              </w:tcPr>
            </w:tcPrChange>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791872" behindDoc="0" locked="0" layoutInCell="1" allowOverlap="1" wp14:anchorId="41B96BE4" wp14:editId="016CD609">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475BC055" wp14:editId="25EE450A">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789824" behindDoc="0" locked="0" layoutInCell="1" allowOverlap="1" wp14:anchorId="40DB4C80" wp14:editId="3812A95C">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3EF8069D" wp14:editId="4C2286DB">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lastRenderedPageBreak/>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my wsparcia w postaci szkolenia bądź</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639C66E2" wp14:editId="0223D874">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w:t>
            </w:r>
            <w:proofErr w:type="spellStart"/>
            <w:r w:rsidRPr="00F21DC5">
              <w:rPr>
                <w:rFonts w:asciiTheme="minorHAnsi" w:hAnsiTheme="minorHAnsi"/>
                <w:sz w:val="20"/>
              </w:rPr>
              <w:t>outplacementu</w:t>
            </w:r>
            <w:proofErr w:type="spellEnd"/>
            <w:r w:rsidRPr="00F21DC5">
              <w:rPr>
                <w:rFonts w:asciiTheme="minorHAnsi" w:hAnsiTheme="minorHAnsi"/>
                <w:sz w:val="20"/>
              </w:rPr>
              <w:t>)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lastRenderedPageBreak/>
              <w:t xml:space="preserve">Przykłady: </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wsparcie w postaci doradztwa zawodowego i szkolenia w projekcie </w:t>
            </w:r>
            <w:proofErr w:type="spellStart"/>
            <w:r w:rsidRPr="00F21DC5">
              <w:rPr>
                <w:rFonts w:asciiTheme="minorHAnsi" w:hAnsiTheme="minorHAnsi"/>
                <w:i/>
                <w:sz w:val="20"/>
              </w:rPr>
              <w:t>outplacementowym</w:t>
            </w:r>
            <w:proofErr w:type="spellEnd"/>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w:t>
            </w:r>
            <w:proofErr w:type="spellStart"/>
            <w:r w:rsidRPr="00F21DC5">
              <w:rPr>
                <w:rFonts w:asciiTheme="minorHAnsi" w:hAnsiTheme="minorHAnsi"/>
                <w:sz w:val="20"/>
              </w:rPr>
              <w:t>outplacementowy</w:t>
            </w:r>
            <w:proofErr w:type="spellEnd"/>
            <w:r w:rsidRPr="00F21DC5">
              <w:rPr>
                <w:rFonts w:asciiTheme="minorHAnsi" w:hAnsiTheme="minorHAnsi"/>
                <w:sz w:val="20"/>
              </w:rPr>
              <w:t xml:space="preserve">”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F21DC5">
            <w:pPr>
              <w:pStyle w:val="Akapitzlist"/>
              <w:numPr>
                <w:ilvl w:val="0"/>
                <w:numId w:val="40"/>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34338048" wp14:editId="36CD0F18">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73C8DA64" wp14:editId="7B6F23E3">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Możesz wybrać określoną datę poprzez wybór z kalendarza bądź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C0BB84" wp14:editId="09E6A121">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Możesz wybrać określoną datę poprzez wybór z kalendarza bądź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ins w:id="1544" w:author="Lukasz Hawryluk" w:date="2016-01-11T12:38:00Z"/>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ins w:id="1545" w:author="Lukasz Hawryluk" w:date="2016-01-11T12:38: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FC0314C" wp14:editId="3B30274C">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ins w:id="1546" w:author="Lukasz Hawryluk" w:date="2016-01-11T12:38:00Z"/>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ins w:id="1547" w:author="Lukasz Hawryluk" w:date="2016-01-11T12:38: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41605DA9" wp14:editId="28F5E813">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ins w:id="1548" w:author="Lukasz Hawryluk" w:date="2016-01-11T12:39: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ins w:id="1549" w:author="Lukasz Hawryluk" w:date="2016-01-11T12:39:00Z"/>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792896" behindDoc="0" locked="0" layoutInCell="1" allowOverlap="1" wp14:anchorId="7CD4E5E8" wp14:editId="0E8500A7">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F76B474" wp14:editId="27F578F2">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ins w:id="1550" w:author="Lukasz Hawryluk" w:date="2016-01-11T12:47:00Z"/>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D677D2" w:rsidRDefault="00D677D2" w:rsidP="00EF572E">
            <w:pPr>
              <w:spacing w:before="120" w:after="120" w:line="360" w:lineRule="auto"/>
              <w:jc w:val="both"/>
              <w:rPr>
                <w:rFonts w:asciiTheme="minorHAnsi" w:hAnsiTheme="minorHAnsi" w:cs="Tahoma"/>
                <w:b/>
                <w:color w:val="FF0000"/>
                <w:sz w:val="20"/>
                <w:szCs w:val="20"/>
                <w:rPrChange w:id="1551" w:author="Lukasz Hawryluk" w:date="2016-01-11T12:47:00Z">
                  <w:rPr>
                    <w:rFonts w:asciiTheme="minorHAnsi" w:hAnsiTheme="minorHAnsi"/>
                    <w:sz w:val="20"/>
                  </w:rPr>
                </w:rPrChange>
              </w:rPr>
            </w:pPr>
            <w:ins w:id="1552"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F2D953D" wp14:editId="62C2F6E9">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ins w:id="1553" w:author="Lukasz Hawryluk" w:date="2016-01-11T12:47:00Z"/>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AF4A97">
            <w:pPr>
              <w:spacing w:before="120" w:after="120" w:line="360" w:lineRule="auto"/>
              <w:jc w:val="both"/>
              <w:rPr>
                <w:rFonts w:asciiTheme="minorHAnsi" w:hAnsiTheme="minorHAnsi" w:cs="Tahoma"/>
                <w:b/>
                <w:color w:val="FF0000"/>
                <w:sz w:val="20"/>
                <w:szCs w:val="20"/>
                <w:rPrChange w:id="1554" w:author="Lukasz Hawryluk" w:date="2016-01-11T12:47:00Z">
                  <w:rPr>
                    <w:rFonts w:asciiTheme="minorHAnsi" w:hAnsiTheme="minorHAnsi"/>
                    <w:sz w:val="20"/>
                  </w:rPr>
                </w:rPrChange>
              </w:rPr>
            </w:pPr>
            <w:ins w:id="1555"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C8739DC" wp14:editId="1AC3985F">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B93A45" wp14:editId="48FD4707">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ins w:id="1556" w:author="Lukasz Hawryluk" w:date="2016-01-11T12:47:00Z"/>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AF4A97">
            <w:pPr>
              <w:spacing w:before="120" w:after="120" w:line="360" w:lineRule="auto"/>
              <w:jc w:val="both"/>
              <w:rPr>
                <w:rFonts w:asciiTheme="minorHAnsi" w:hAnsiTheme="minorHAnsi" w:cs="Tahoma"/>
                <w:b/>
                <w:color w:val="FF0000"/>
                <w:sz w:val="20"/>
                <w:szCs w:val="20"/>
                <w:rPrChange w:id="1557" w:author="Lukasz Hawryluk" w:date="2016-01-11T12:47:00Z">
                  <w:rPr>
                    <w:rFonts w:asciiTheme="minorHAnsi" w:hAnsiTheme="minorHAnsi"/>
                    <w:sz w:val="20"/>
                  </w:rPr>
                </w:rPrChange>
              </w:rPr>
            </w:pPr>
            <w:ins w:id="1558"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79AA8D7" wp14:editId="434C1D04">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ins w:id="1559" w:author="Lukasz Hawryluk" w:date="2016-01-11T12:47:00Z"/>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733F5E">
            <w:pPr>
              <w:spacing w:before="120" w:after="120" w:line="360" w:lineRule="auto"/>
              <w:jc w:val="both"/>
              <w:rPr>
                <w:rFonts w:asciiTheme="minorHAnsi" w:hAnsiTheme="minorHAnsi" w:cs="Tahoma"/>
                <w:b/>
                <w:color w:val="FF0000"/>
                <w:sz w:val="20"/>
                <w:szCs w:val="20"/>
                <w:rPrChange w:id="1560" w:author="Lukasz Hawryluk" w:date="2016-01-11T12:47:00Z">
                  <w:rPr>
                    <w:rFonts w:asciiTheme="minorHAnsi" w:hAnsiTheme="minorHAnsi"/>
                    <w:sz w:val="20"/>
                  </w:rPr>
                </w:rPrChange>
              </w:rPr>
            </w:pPr>
            <w:ins w:id="1561"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A020548" wp14:editId="1A918B67">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8"/>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ins w:id="1562" w:author="Lukasz Hawryluk" w:date="2016-01-11T12:47:00Z"/>
                <w:rFonts w:asciiTheme="minorHAnsi" w:hAnsiTheme="minorHAnsi"/>
                <w:sz w:val="20"/>
              </w:rPr>
            </w:pPr>
            <w:r>
              <w:rPr>
                <w:rFonts w:asciiTheme="minorHAnsi" w:hAnsiTheme="minorHAnsi"/>
                <w:sz w:val="20"/>
              </w:rPr>
              <w:t>Wskaż właściwą wartość na rozwijalnej liście wyboru.</w:t>
            </w:r>
          </w:p>
          <w:p w:rsidR="00D677D2" w:rsidRPr="00D677D2" w:rsidRDefault="00D677D2" w:rsidP="00AF4A97">
            <w:pPr>
              <w:spacing w:before="120" w:after="120" w:line="360" w:lineRule="auto"/>
              <w:jc w:val="both"/>
              <w:rPr>
                <w:rFonts w:asciiTheme="minorHAnsi" w:hAnsiTheme="minorHAnsi" w:cs="Tahoma"/>
                <w:b/>
                <w:color w:val="FF0000"/>
                <w:sz w:val="20"/>
                <w:szCs w:val="20"/>
                <w:rPrChange w:id="1563" w:author="Lukasz Hawryluk" w:date="2016-01-11T12:47:00Z">
                  <w:rPr>
                    <w:rFonts w:asciiTheme="minorHAnsi" w:hAnsiTheme="minorHAnsi"/>
                    <w:sz w:val="20"/>
                  </w:rPr>
                </w:rPrChange>
              </w:rPr>
            </w:pPr>
            <w:ins w:id="1564"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9DA5A4" wp14:editId="26E85966">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ins w:id="1565" w:author="Lukasz Hawryluk" w:date="2016-01-11T12:47:00Z"/>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D677D2" w:rsidRDefault="00D677D2" w:rsidP="00EF572E">
            <w:pPr>
              <w:spacing w:before="120" w:after="120" w:line="360" w:lineRule="auto"/>
              <w:jc w:val="both"/>
              <w:rPr>
                <w:rFonts w:asciiTheme="minorHAnsi" w:hAnsiTheme="minorHAnsi" w:cs="Tahoma"/>
                <w:b/>
                <w:color w:val="FF0000"/>
                <w:sz w:val="20"/>
                <w:szCs w:val="20"/>
                <w:rPrChange w:id="1566" w:author="Lukasz Hawryluk" w:date="2016-01-11T12:47:00Z">
                  <w:rPr>
                    <w:rFonts w:asciiTheme="minorHAnsi" w:hAnsiTheme="minorHAnsi"/>
                    <w:sz w:val="20"/>
                  </w:rPr>
                </w:rPrChange>
              </w:rPr>
            </w:pPr>
            <w:ins w:id="1567" w:author="Lukasz Hawryluk" w:date="2016-01-11T12:47:00Z">
              <w:r w:rsidRPr="00D8266E">
                <w:rPr>
                  <w:rFonts w:asciiTheme="minorHAnsi" w:hAnsiTheme="minorHAnsi"/>
                  <w:b/>
                  <w:color w:val="FF0000"/>
                  <w:sz w:val="20"/>
                </w:rPr>
                <w:t xml:space="preserve">UWAGA: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ins>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1568" w:name="_Toc440636715"/>
      <w:r w:rsidRPr="007B2DD6">
        <w:rPr>
          <w:rFonts w:asciiTheme="minorHAnsi" w:hAnsiTheme="minorHAnsi"/>
          <w:color w:val="2A2F69"/>
        </w:rPr>
        <w:t>Zapisywanie formularza</w:t>
      </w:r>
      <w:bookmarkEnd w:id="1568"/>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3ABA6935" wp14:editId="1C62F737">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5">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w:t>
      </w:r>
      <w:proofErr w:type="spellStart"/>
      <w:r w:rsidR="00304201">
        <w:rPr>
          <w:rFonts w:asciiTheme="minorHAnsi" w:hAnsiTheme="minorHAnsi"/>
          <w:sz w:val="20"/>
        </w:rPr>
        <w:t>aś</w:t>
      </w:r>
      <w:proofErr w:type="spellEnd"/>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1569" w:name="_Toc440636716"/>
      <w:r w:rsidRPr="007B2DD6">
        <w:rPr>
          <w:rFonts w:asciiTheme="minorHAnsi" w:hAnsiTheme="minorHAnsi"/>
          <w:color w:val="2A2F69"/>
        </w:rPr>
        <w:t>Przesyłanie formularza</w:t>
      </w:r>
      <w:bookmarkEnd w:id="1569"/>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1BB2AE1B" wp14:editId="30CE1355">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767296" behindDoc="0" locked="0" layoutInCell="1" allowOverlap="1" wp14:anchorId="6CC86F54" wp14:editId="6063E658">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358" o:spid="_x0000_s1026" style="position:absolute;margin-left:173.85pt;margin-top:121pt;width:19.7pt;height:16.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7388AF7B" wp14:editId="5DC10901">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6471669" cy="3052129"/>
                    </a:xfrm>
                    <a:prstGeom prst="rect">
                      <a:avLst/>
                    </a:prstGeom>
                  </pic:spPr>
                </pic:pic>
              </a:graphicData>
            </a:graphic>
          </wp:inline>
        </w:drawing>
      </w:r>
    </w:p>
    <w:p w:rsidR="00844998" w:rsidRPr="007B2DD6"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570" w:name="_Toc440636717"/>
      <w:r w:rsidRPr="007B2DD6">
        <w:rPr>
          <w:rFonts w:asciiTheme="minorHAnsi" w:hAnsiTheme="minorHAnsi"/>
          <w:color w:val="2A2F69"/>
        </w:rPr>
        <w:t>Ponowne przesłanie formularza</w:t>
      </w:r>
      <w:bookmarkEnd w:id="1570"/>
    </w:p>
    <w:p w:rsidR="00D062C6" w:rsidRPr="007B2DD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E93DE6" w:rsidRPr="007B2DD6" w:rsidRDefault="00E93DE6" w:rsidP="00803F3C">
      <w:pPr>
        <w:pStyle w:val="Nagwek1"/>
        <w:numPr>
          <w:ilvl w:val="1"/>
          <w:numId w:val="7"/>
        </w:numPr>
        <w:rPr>
          <w:rFonts w:asciiTheme="minorHAnsi" w:hAnsiTheme="minorHAnsi"/>
          <w:color w:val="2A2F69"/>
        </w:rPr>
      </w:pPr>
      <w:bookmarkStart w:id="1571" w:name="_Toc440636718"/>
      <w:r w:rsidRPr="007B2DD6">
        <w:rPr>
          <w:rFonts w:asciiTheme="minorHAnsi" w:hAnsiTheme="minorHAnsi"/>
          <w:color w:val="2A2F69"/>
        </w:rPr>
        <w:lastRenderedPageBreak/>
        <w:t>Obsługa formularza</w:t>
      </w:r>
      <w:bookmarkEnd w:id="1571"/>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1572" w:name="_Toc440636719"/>
      <w:r w:rsidRPr="007B2DD6">
        <w:rPr>
          <w:rFonts w:asciiTheme="minorHAnsi" w:hAnsiTheme="minorHAnsi"/>
          <w:color w:val="2A2F69"/>
        </w:rPr>
        <w:t>Edycja formularza</w:t>
      </w:r>
      <w:bookmarkEnd w:id="1572"/>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51834700" wp14:editId="3447AA76">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39">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3C633414" wp14:editId="44D1BA7B">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0">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573" w:name="_Toc440636720"/>
      <w:r w:rsidRPr="007B2DD6">
        <w:rPr>
          <w:rFonts w:asciiTheme="minorHAnsi" w:hAnsiTheme="minorHAnsi"/>
          <w:color w:val="2A2F69"/>
        </w:rPr>
        <w:lastRenderedPageBreak/>
        <w:t>Usuwanie formularza</w:t>
      </w:r>
      <w:bookmarkEnd w:id="1573"/>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ins w:id="1574" w:author="Lukasz Hawryluk" w:date="2016-01-14T13:39:00Z">
        <w:r w:rsidR="004240C6">
          <w:rPr>
            <w:rFonts w:asciiTheme="minorHAnsi" w:hAnsiTheme="minorHAnsi"/>
            <w:i/>
            <w:sz w:val="20"/>
          </w:rPr>
          <w:t xml:space="preserve"> </w:t>
        </w:r>
      </w:ins>
      <w:r w:rsidRPr="00C0229A">
        <w:rPr>
          <w:rFonts w:asciiTheme="minorHAnsi" w:hAnsiTheme="minorHAnsi"/>
          <w:noProof/>
          <w:sz w:val="20"/>
          <w:lang w:eastAsia="pl-PL"/>
        </w:rPr>
        <w:drawing>
          <wp:inline distT="0" distB="0" distL="0" distR="0" wp14:anchorId="3CEBEB02" wp14:editId="41A37BE6">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1"/>
                    <a:stretch>
                      <a:fillRect/>
                    </a:stretch>
                  </pic:blipFill>
                  <pic:spPr>
                    <a:xfrm>
                      <a:off x="0" y="0"/>
                      <a:ext cx="266700" cy="295275"/>
                    </a:xfrm>
                    <a:prstGeom prst="rect">
                      <a:avLst/>
                    </a:prstGeom>
                  </pic:spPr>
                </pic:pic>
              </a:graphicData>
            </a:graphic>
          </wp:inline>
        </w:drawing>
      </w:r>
    </w:p>
    <w:p w:rsidR="00E013AC" w:rsidRPr="007B2DD6" w:rsidRDefault="009F6577" w:rsidP="002F636D">
      <w:pPr>
        <w:jc w:val="center"/>
        <w:rPr>
          <w:rFonts w:asciiTheme="minorHAnsi" w:hAnsiTheme="minorHAnsi"/>
        </w:rPr>
      </w:pPr>
      <w:r>
        <w:rPr>
          <w:rFonts w:asciiTheme="minorHAnsi" w:hAnsiTheme="minorHAnsi"/>
          <w:noProof/>
          <w:lang w:eastAsia="pl-PL"/>
        </w:rPr>
        <w:drawing>
          <wp:inline distT="0" distB="0" distL="0" distR="0" wp14:anchorId="37D50E08" wp14:editId="03881CD4">
            <wp:extent cx="8892540" cy="3435350"/>
            <wp:effectExtent l="0" t="0" r="3810" b="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2">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013AC" w:rsidRPr="007B2DD6" w:rsidRDefault="00E013AC" w:rsidP="00803F3C">
      <w:pPr>
        <w:pStyle w:val="Nagwek1"/>
        <w:numPr>
          <w:ilvl w:val="2"/>
          <w:numId w:val="7"/>
        </w:numPr>
        <w:rPr>
          <w:rFonts w:asciiTheme="minorHAnsi" w:hAnsiTheme="minorHAnsi"/>
          <w:color w:val="2A2F69"/>
        </w:rPr>
      </w:pPr>
      <w:bookmarkStart w:id="1575" w:name="_Toc440636721"/>
      <w:r w:rsidRPr="007B2DD6">
        <w:rPr>
          <w:rFonts w:asciiTheme="minorHAnsi" w:hAnsiTheme="minorHAnsi"/>
          <w:color w:val="2A2F69"/>
        </w:rPr>
        <w:t>Podgląd formularza</w:t>
      </w:r>
      <w:bookmarkEnd w:id="1575"/>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17C6B547" wp14:editId="3D252A7A">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Pr="007B2DD6" w:rsidRDefault="009F6577" w:rsidP="002F636D">
      <w:pPr>
        <w:jc w:val="center"/>
        <w:rPr>
          <w:rFonts w:asciiTheme="minorHAnsi" w:hAnsiTheme="minorHAnsi"/>
        </w:rPr>
      </w:pPr>
      <w:r>
        <w:rPr>
          <w:rFonts w:asciiTheme="minorHAnsi" w:hAnsiTheme="minorHAnsi"/>
          <w:noProof/>
          <w:lang w:eastAsia="pl-PL"/>
        </w:rPr>
        <w:lastRenderedPageBreak/>
        <w:drawing>
          <wp:inline distT="0" distB="0" distL="0" distR="0" wp14:anchorId="55DB6150" wp14:editId="5C310F7B">
            <wp:extent cx="8892540" cy="3435350"/>
            <wp:effectExtent l="0" t="0" r="381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576" w:name="_Toc440636722"/>
      <w:r w:rsidRPr="007B2DD6">
        <w:rPr>
          <w:rFonts w:asciiTheme="minorHAnsi" w:hAnsiTheme="minorHAnsi"/>
          <w:color w:val="2A2F69"/>
        </w:rPr>
        <w:t>Eksport formularza</w:t>
      </w:r>
      <w:bookmarkEnd w:id="1576"/>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w:t>
      </w:r>
      <w:proofErr w:type="spellStart"/>
      <w:r w:rsidRPr="00C0229A">
        <w:rPr>
          <w:rFonts w:asciiTheme="minorHAnsi" w:hAnsiTheme="minorHAnsi"/>
          <w:sz w:val="20"/>
        </w:rPr>
        <w:t>csv</w:t>
      </w:r>
      <w:proofErr w:type="spellEnd"/>
      <w:r w:rsidRPr="00C0229A">
        <w:rPr>
          <w:rFonts w:asciiTheme="minorHAnsi" w:hAnsiTheme="minorHAnsi"/>
          <w:sz w:val="20"/>
        </w:rPr>
        <w:t xml:space="preserve">.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612BBE38" wp14:editId="662D50B2">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lastRenderedPageBreak/>
        <w:drawing>
          <wp:inline distT="0" distB="0" distL="0" distR="0" wp14:anchorId="737D9B25" wp14:editId="34B5DC85">
            <wp:extent cx="8892540" cy="3435350"/>
            <wp:effectExtent l="0" t="0" r="381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5">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3FD99A61" wp14:editId="1A0460B2">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uzupełnieniu danych, system wygeneruje dla Ciebie plik </w:t>
      </w:r>
      <w:proofErr w:type="spellStart"/>
      <w:r w:rsidRPr="00C0229A">
        <w:rPr>
          <w:rFonts w:asciiTheme="minorHAnsi" w:hAnsiTheme="minorHAnsi"/>
          <w:sz w:val="20"/>
        </w:rPr>
        <w:t>csv</w:t>
      </w:r>
      <w:proofErr w:type="spellEnd"/>
      <w:r w:rsidRPr="00C0229A">
        <w:rPr>
          <w:rFonts w:asciiTheme="minorHAnsi" w:hAnsiTheme="minorHAnsi"/>
          <w:sz w:val="20"/>
        </w:rPr>
        <w:t>, który możesz otworzyć lub zapisać na dysku lokalnym.</w:t>
      </w:r>
    </w:p>
    <w:p w:rsidR="00D677D2" w:rsidRDefault="00D677D2" w:rsidP="00803F3C">
      <w:pPr>
        <w:pStyle w:val="Nagwek1"/>
        <w:numPr>
          <w:ilvl w:val="2"/>
          <w:numId w:val="7"/>
        </w:numPr>
        <w:rPr>
          <w:ins w:id="1577" w:author="Lukasz Hawryluk" w:date="2016-01-11T12:50:00Z"/>
          <w:rFonts w:asciiTheme="minorHAnsi" w:hAnsiTheme="minorHAnsi"/>
          <w:color w:val="2A2F69"/>
        </w:rPr>
      </w:pPr>
      <w:bookmarkStart w:id="1578" w:name="_Toc440636723"/>
      <w:ins w:id="1579" w:author="Lukasz Hawryluk" w:date="2016-01-11T12:50:00Z">
        <w:r>
          <w:rPr>
            <w:rFonts w:asciiTheme="minorHAnsi" w:hAnsiTheme="minorHAnsi"/>
            <w:color w:val="2A2F69"/>
          </w:rPr>
          <w:t xml:space="preserve">Import danych z pliku </w:t>
        </w:r>
      </w:ins>
      <w:ins w:id="1580" w:author="Lukasz Hawryluk" w:date="2016-01-14T10:15:00Z">
        <w:r w:rsidR="00143CCF">
          <w:rPr>
            <w:rFonts w:asciiTheme="minorHAnsi" w:hAnsiTheme="minorHAnsi"/>
            <w:color w:val="2A2F69"/>
          </w:rPr>
          <w:t>.</w:t>
        </w:r>
      </w:ins>
      <w:proofErr w:type="spellStart"/>
      <w:ins w:id="1581" w:author="Lukasz Hawryluk" w:date="2016-01-11T12:50:00Z">
        <w:r>
          <w:rPr>
            <w:rFonts w:asciiTheme="minorHAnsi" w:hAnsiTheme="minorHAnsi"/>
            <w:color w:val="2A2F69"/>
          </w:rPr>
          <w:t>csv</w:t>
        </w:r>
        <w:bookmarkEnd w:id="1578"/>
        <w:proofErr w:type="spellEnd"/>
      </w:ins>
    </w:p>
    <w:p w:rsidR="00D677D2" w:rsidRPr="00143CCF" w:rsidRDefault="00D677D2">
      <w:pPr>
        <w:spacing w:before="120" w:after="120" w:line="360" w:lineRule="auto"/>
        <w:jc w:val="both"/>
        <w:rPr>
          <w:ins w:id="1582" w:author="Lukasz Hawryluk" w:date="2016-01-11T12:50:00Z"/>
          <w:rFonts w:asciiTheme="minorHAnsi" w:hAnsiTheme="minorHAnsi"/>
          <w:sz w:val="20"/>
          <w:rPrChange w:id="1583" w:author="Lukasz Hawryluk" w:date="2016-01-14T10:15:00Z">
            <w:rPr>
              <w:ins w:id="1584" w:author="Lukasz Hawryluk" w:date="2016-01-11T12:50:00Z"/>
            </w:rPr>
          </w:rPrChange>
        </w:rPr>
        <w:pPrChange w:id="1585" w:author="Lukasz Hawryluk" w:date="2016-01-14T10:14:00Z">
          <w:pPr>
            <w:pStyle w:val="Akapitzlist"/>
            <w:numPr>
              <w:numId w:val="7"/>
            </w:numPr>
            <w:spacing w:before="120" w:after="120" w:line="360" w:lineRule="auto"/>
            <w:ind w:left="360" w:hanging="360"/>
            <w:jc w:val="both"/>
          </w:pPr>
        </w:pPrChange>
      </w:pPr>
      <w:ins w:id="1586" w:author="Lukasz Hawryluk" w:date="2016-01-11T12:50:00Z">
        <w:r w:rsidRPr="00D677D2">
          <w:rPr>
            <w:rFonts w:asciiTheme="minorHAnsi" w:hAnsiTheme="minorHAnsi"/>
            <w:sz w:val="20"/>
            <w:rPrChange w:id="1587" w:author="Lukasz Hawryluk" w:date="2016-01-11T12:50:00Z">
              <w:rPr/>
            </w:rPrChange>
          </w:rPr>
          <w:t xml:space="preserve">Możesz </w:t>
        </w:r>
      </w:ins>
      <w:ins w:id="1588" w:author="Lukasz Hawryluk" w:date="2016-01-11T12:51:00Z">
        <w:r>
          <w:rPr>
            <w:rFonts w:asciiTheme="minorHAnsi" w:hAnsiTheme="minorHAnsi"/>
            <w:sz w:val="20"/>
          </w:rPr>
          <w:t>impo</w:t>
        </w:r>
      </w:ins>
      <w:ins w:id="1589" w:author="Lukasz Hawryluk" w:date="2016-01-11T12:50:00Z">
        <w:r w:rsidRPr="00D677D2">
          <w:rPr>
            <w:rFonts w:asciiTheme="minorHAnsi" w:hAnsiTheme="minorHAnsi"/>
            <w:sz w:val="20"/>
            <w:rPrChange w:id="1590" w:author="Lukasz Hawryluk" w:date="2016-01-11T12:50:00Z">
              <w:rPr/>
            </w:rPrChange>
          </w:rPr>
          <w:t xml:space="preserve">rtować dane </w:t>
        </w:r>
      </w:ins>
      <w:ins w:id="1591" w:author="Lukasz Hawryluk" w:date="2016-01-11T12:51:00Z">
        <w:r>
          <w:rPr>
            <w:rFonts w:asciiTheme="minorHAnsi" w:hAnsiTheme="minorHAnsi"/>
            <w:sz w:val="20"/>
          </w:rPr>
          <w:t xml:space="preserve">do </w:t>
        </w:r>
      </w:ins>
      <w:ins w:id="1592" w:author="Lukasz Hawryluk" w:date="2016-01-11T12:50:00Z">
        <w:r w:rsidRPr="00D677D2">
          <w:rPr>
            <w:rFonts w:asciiTheme="minorHAnsi" w:hAnsiTheme="minorHAnsi"/>
            <w:sz w:val="20"/>
            <w:rPrChange w:id="1593" w:author="Lukasz Hawryluk" w:date="2016-01-11T12:50:00Z">
              <w:rPr/>
            </w:rPrChange>
          </w:rPr>
          <w:t>formularz</w:t>
        </w:r>
      </w:ins>
      <w:ins w:id="1594" w:author="Lukasz Hawryluk" w:date="2016-01-11T12:51:00Z">
        <w:r>
          <w:rPr>
            <w:rFonts w:asciiTheme="minorHAnsi" w:hAnsiTheme="minorHAnsi"/>
            <w:sz w:val="20"/>
          </w:rPr>
          <w:t>a</w:t>
        </w:r>
      </w:ins>
      <w:ins w:id="1595" w:author="Lukasz Hawryluk" w:date="2016-01-11T12:50:00Z">
        <w:r w:rsidRPr="00D677D2">
          <w:rPr>
            <w:rFonts w:asciiTheme="minorHAnsi" w:hAnsiTheme="minorHAnsi"/>
            <w:sz w:val="20"/>
            <w:rPrChange w:id="1596" w:author="Lukasz Hawryluk" w:date="2016-01-11T12:50:00Z">
              <w:rPr/>
            </w:rPrChange>
          </w:rPr>
          <w:t xml:space="preserve"> </w:t>
        </w:r>
      </w:ins>
      <w:ins w:id="1597" w:author="Lukasz Hawryluk" w:date="2016-01-11T12:51:00Z">
        <w:r>
          <w:rPr>
            <w:rFonts w:asciiTheme="minorHAnsi" w:hAnsiTheme="minorHAnsi"/>
            <w:sz w:val="20"/>
          </w:rPr>
          <w:t>poprzez zewnętrzny plik</w:t>
        </w:r>
      </w:ins>
      <w:ins w:id="1598" w:author="Lukasz Hawryluk" w:date="2016-01-11T12:50:00Z">
        <w:r w:rsidRPr="00D677D2">
          <w:rPr>
            <w:rFonts w:asciiTheme="minorHAnsi" w:hAnsiTheme="minorHAnsi"/>
            <w:sz w:val="20"/>
            <w:rPrChange w:id="1599" w:author="Lukasz Hawryluk" w:date="2016-01-11T12:50:00Z">
              <w:rPr/>
            </w:rPrChange>
          </w:rPr>
          <w:t xml:space="preserve"> </w:t>
        </w:r>
      </w:ins>
      <w:ins w:id="1600" w:author="Lukasz Hawryluk" w:date="2016-01-14T10:15:00Z">
        <w:r w:rsidR="00143CCF">
          <w:rPr>
            <w:rFonts w:asciiTheme="minorHAnsi" w:hAnsiTheme="minorHAnsi"/>
            <w:sz w:val="20"/>
          </w:rPr>
          <w:t>.</w:t>
        </w:r>
      </w:ins>
      <w:proofErr w:type="spellStart"/>
      <w:ins w:id="1601" w:author="Lukasz Hawryluk" w:date="2016-01-11T12:50:00Z">
        <w:r w:rsidRPr="00D677D2">
          <w:rPr>
            <w:rFonts w:asciiTheme="minorHAnsi" w:hAnsiTheme="minorHAnsi"/>
            <w:sz w:val="20"/>
            <w:rPrChange w:id="1602" w:author="Lukasz Hawryluk" w:date="2016-01-11T12:50:00Z">
              <w:rPr/>
            </w:rPrChange>
          </w:rPr>
          <w:t>csv</w:t>
        </w:r>
        <w:proofErr w:type="spellEnd"/>
        <w:r w:rsidRPr="00D677D2">
          <w:rPr>
            <w:rFonts w:asciiTheme="minorHAnsi" w:hAnsiTheme="minorHAnsi"/>
            <w:sz w:val="20"/>
            <w:rPrChange w:id="1603" w:author="Lukasz Hawryluk" w:date="2016-01-11T12:50:00Z">
              <w:rPr/>
            </w:rPrChange>
          </w:rPr>
          <w:t xml:space="preserve">. </w:t>
        </w:r>
      </w:ins>
      <w:ins w:id="1604" w:author="Lukasz Hawryluk" w:date="2016-01-14T10:14:00Z">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ins>
      <w:ins w:id="1605" w:author="Lukasz Hawryluk" w:date="2016-01-14T10:15:00Z">
        <w:r w:rsidR="00143CCF">
          <w:rPr>
            <w:rFonts w:asciiTheme="minorHAnsi" w:hAnsiTheme="minorHAnsi"/>
            <w:i/>
            <w:sz w:val="20"/>
          </w:rPr>
          <w:t>Informacje</w:t>
        </w:r>
      </w:ins>
      <w:ins w:id="1606" w:author="Lukasz Hawryluk" w:date="2016-01-14T10:14:00Z">
        <w:r w:rsidR="00143CCF">
          <w:rPr>
            <w:rFonts w:asciiTheme="minorHAnsi" w:hAnsiTheme="minorHAnsi"/>
            <w:i/>
            <w:sz w:val="20"/>
          </w:rPr>
          <w:t xml:space="preserve"> o projekcie</w:t>
        </w:r>
      </w:ins>
      <w:ins w:id="1607" w:author="Lukasz Hawryluk" w:date="2016-01-14T10:15:00Z">
        <w:r w:rsidR="00143CCF">
          <w:rPr>
            <w:rFonts w:asciiTheme="minorHAnsi" w:hAnsiTheme="minorHAnsi"/>
            <w:sz w:val="20"/>
          </w:rPr>
          <w:t>.</w:t>
        </w:r>
      </w:ins>
    </w:p>
    <w:p w:rsidR="00AF6648" w:rsidRDefault="00AF6648">
      <w:pPr>
        <w:rPr>
          <w:ins w:id="1608" w:author="Lukasz Hawryluk" w:date="2016-01-14T10:15:00Z"/>
        </w:rPr>
        <w:pPrChange w:id="1609" w:author="Lukasz Hawryluk" w:date="2016-01-11T12:50:00Z">
          <w:pPr>
            <w:pStyle w:val="Nagwek1"/>
            <w:numPr>
              <w:ilvl w:val="2"/>
              <w:numId w:val="7"/>
            </w:numPr>
            <w:ind w:left="1224" w:hanging="504"/>
          </w:pPr>
        </w:pPrChange>
      </w:pPr>
    </w:p>
    <w:p w:rsidR="00143CCF" w:rsidRDefault="00143CCF">
      <w:pPr>
        <w:rPr>
          <w:ins w:id="1610" w:author="Lukasz Hawryluk" w:date="2016-01-14T10:15:00Z"/>
        </w:rPr>
        <w:pPrChange w:id="1611" w:author="Lukasz Hawryluk" w:date="2016-01-11T12:50:00Z">
          <w:pPr>
            <w:pStyle w:val="Nagwek1"/>
            <w:numPr>
              <w:ilvl w:val="2"/>
              <w:numId w:val="7"/>
            </w:numPr>
            <w:ind w:left="1224" w:hanging="504"/>
          </w:pPr>
        </w:pPrChange>
      </w:pPr>
    </w:p>
    <w:p w:rsidR="00143CCF" w:rsidRDefault="00143CCF">
      <w:pPr>
        <w:rPr>
          <w:ins w:id="1612" w:author="Lukasz Hawryluk" w:date="2016-01-14T10:15:00Z"/>
        </w:rPr>
        <w:pPrChange w:id="1613" w:author="Lukasz Hawryluk" w:date="2016-01-11T12:50:00Z">
          <w:pPr>
            <w:pStyle w:val="Nagwek1"/>
            <w:numPr>
              <w:ilvl w:val="2"/>
              <w:numId w:val="7"/>
            </w:numPr>
            <w:ind w:left="1224" w:hanging="504"/>
          </w:pPr>
        </w:pPrChange>
      </w:pPr>
    </w:p>
    <w:p w:rsidR="00143CCF" w:rsidRDefault="00143CCF">
      <w:pPr>
        <w:rPr>
          <w:ins w:id="1614" w:author="Lukasz Hawryluk" w:date="2016-01-14T10:15:00Z"/>
        </w:rPr>
        <w:pPrChange w:id="1615" w:author="Lukasz Hawryluk" w:date="2016-01-11T12:50:00Z">
          <w:pPr>
            <w:pStyle w:val="Nagwek1"/>
            <w:numPr>
              <w:ilvl w:val="2"/>
              <w:numId w:val="7"/>
            </w:numPr>
            <w:ind w:left="1224" w:hanging="504"/>
          </w:pPr>
        </w:pPrChange>
      </w:pPr>
    </w:p>
    <w:p w:rsidR="00143CCF" w:rsidRPr="00D677D2" w:rsidRDefault="00143CCF">
      <w:pPr>
        <w:rPr>
          <w:ins w:id="1616" w:author="Lukasz Hawryluk" w:date="2016-01-11T12:50:00Z"/>
          <w:rPrChange w:id="1617" w:author="Lukasz Hawryluk" w:date="2016-01-11T12:50:00Z">
            <w:rPr>
              <w:ins w:id="1618" w:author="Lukasz Hawryluk" w:date="2016-01-11T12:50:00Z"/>
              <w:rFonts w:asciiTheme="minorHAnsi" w:hAnsiTheme="minorHAnsi"/>
              <w:color w:val="2A2F69"/>
            </w:rPr>
          </w:rPrChange>
        </w:rPr>
        <w:pPrChange w:id="1619" w:author="Lukasz Hawryluk" w:date="2016-01-11T12:50:00Z">
          <w:pPr>
            <w:pStyle w:val="Nagwek1"/>
            <w:numPr>
              <w:ilvl w:val="2"/>
              <w:numId w:val="7"/>
            </w:numPr>
            <w:ind w:left="1224" w:hanging="504"/>
          </w:pPr>
        </w:pPrChange>
      </w:pPr>
    </w:p>
    <w:p w:rsidR="00E93DE6" w:rsidRPr="007B2DD6" w:rsidRDefault="00E93DE6" w:rsidP="00803F3C">
      <w:pPr>
        <w:pStyle w:val="Nagwek1"/>
        <w:numPr>
          <w:ilvl w:val="2"/>
          <w:numId w:val="7"/>
        </w:numPr>
        <w:rPr>
          <w:rFonts w:asciiTheme="minorHAnsi" w:hAnsiTheme="minorHAnsi"/>
          <w:color w:val="2A2F69"/>
        </w:rPr>
      </w:pPr>
      <w:bookmarkStart w:id="1620" w:name="_Toc440636724"/>
      <w:r w:rsidRPr="007B2DD6">
        <w:rPr>
          <w:rFonts w:asciiTheme="minorHAnsi" w:hAnsiTheme="minorHAnsi"/>
          <w:color w:val="2A2F69"/>
        </w:rPr>
        <w:lastRenderedPageBreak/>
        <w:t>Filtrowanie</w:t>
      </w:r>
      <w:bookmarkEnd w:id="1620"/>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496B146B" wp14:editId="2BFB3639">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7">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5F5BEB04" wp14:editId="6453EF23">
            <wp:extent cx="8892540" cy="3435350"/>
            <wp:effectExtent l="0" t="0" r="381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3977C3" w:rsidRPr="007B2DD6" w:rsidRDefault="003977C3"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030A0722" wp14:editId="32C048AB">
            <wp:extent cx="4980562" cy="2950953"/>
            <wp:effectExtent l="0" t="0" r="0" b="1905"/>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4980583" cy="295096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15B08D23" wp14:editId="312326FF">
            <wp:extent cx="8892540" cy="2203450"/>
            <wp:effectExtent l="0" t="0" r="3810" b="635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0">
                      <a:extLst>
                        <a:ext uri="{28A0092B-C50C-407E-A947-70E740481C1C}">
                          <a14:useLocalDpi xmlns:a14="http://schemas.microsoft.com/office/drawing/2010/main" val="0"/>
                        </a:ext>
                      </a:extLst>
                    </a:blip>
                    <a:stretch>
                      <a:fillRect/>
                    </a:stretch>
                  </pic:blipFill>
                  <pic:spPr>
                    <a:xfrm>
                      <a:off x="0" y="0"/>
                      <a:ext cx="8892540" cy="2203450"/>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lastRenderedPageBreak/>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2C9BCFB7" wp14:editId="707C7977">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621" w:name="_Toc440636725"/>
      <w:r w:rsidRPr="007B2DD6">
        <w:rPr>
          <w:rFonts w:asciiTheme="minorHAnsi" w:hAnsiTheme="minorHAnsi"/>
          <w:color w:val="2A2F69"/>
        </w:rPr>
        <w:t>Wysyłanie wiadomości</w:t>
      </w:r>
      <w:bookmarkEnd w:id="1621"/>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724CD033" wp14:editId="07DC2C0B">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24924AAF" wp14:editId="1B47E741">
            <wp:extent cx="8892540" cy="3435350"/>
            <wp:effectExtent l="0" t="0" r="381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1">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863DD9" w:rsidRPr="007B2DD6" w:rsidRDefault="00863DD9" w:rsidP="00803F3C">
      <w:pPr>
        <w:pStyle w:val="Nagwek1"/>
        <w:numPr>
          <w:ilvl w:val="0"/>
          <w:numId w:val="7"/>
        </w:numPr>
        <w:rPr>
          <w:rFonts w:asciiTheme="minorHAnsi" w:hAnsiTheme="minorHAnsi"/>
          <w:color w:val="2A2F69"/>
        </w:rPr>
      </w:pPr>
      <w:bookmarkStart w:id="1622" w:name="_Toc420309246"/>
      <w:bookmarkStart w:id="1623" w:name="_Toc420314304"/>
      <w:bookmarkStart w:id="1624" w:name="_Toc420319380"/>
      <w:bookmarkStart w:id="1625" w:name="_Toc440636726"/>
      <w:bookmarkEnd w:id="1622"/>
      <w:bookmarkEnd w:id="1623"/>
      <w:bookmarkEnd w:id="1624"/>
      <w:r w:rsidRPr="007B2DD6">
        <w:rPr>
          <w:rFonts w:asciiTheme="minorHAnsi" w:hAnsiTheme="minorHAnsi"/>
          <w:color w:val="2A2F69"/>
        </w:rPr>
        <w:lastRenderedPageBreak/>
        <w:t>Zamówienia publiczne</w:t>
      </w:r>
      <w:bookmarkEnd w:id="1625"/>
    </w:p>
    <w:p w:rsidR="005F34DE" w:rsidRPr="00836F45" w:rsidRDefault="00EA255C"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w:t>
      </w:r>
      <w:proofErr w:type="spellStart"/>
      <w:r w:rsidR="005F34DE" w:rsidRPr="001D5E5A">
        <w:rPr>
          <w:rFonts w:asciiTheme="minorHAnsi" w:hAnsiTheme="minorHAnsi" w:cs="Tahoma"/>
          <w:sz w:val="20"/>
          <w:szCs w:val="20"/>
        </w:rPr>
        <w:t>aś</w:t>
      </w:r>
      <w:proofErr w:type="spellEnd"/>
      <w:r w:rsidR="005F34DE" w:rsidRPr="001D5E5A">
        <w:rPr>
          <w:rFonts w:asciiTheme="minorHAnsi" w:hAnsiTheme="minorHAnsi" w:cs="Tahoma"/>
          <w:sz w:val="20"/>
          <w:szCs w:val="20"/>
        </w:rPr>
        <w:t xml:space="preserve"> rozliczać wydatków związanych z tym zamówieniem we wniosku o płatność</w:t>
      </w: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307F6DA0" wp14:editId="239D51C4">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2">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1626" w:name="_Toc440636727"/>
      <w:r>
        <w:rPr>
          <w:rFonts w:asciiTheme="minorHAnsi" w:hAnsiTheme="minorHAnsi"/>
          <w:color w:val="2A2F69"/>
        </w:rPr>
        <w:t>Ekran główny</w:t>
      </w:r>
      <w:bookmarkEnd w:id="1626"/>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1627" w:name="_Toc435085114"/>
      <w:bookmarkStart w:id="1628" w:name="_Toc440636728"/>
      <w:bookmarkEnd w:id="1627"/>
      <w:r>
        <w:rPr>
          <w:rFonts w:asciiTheme="minorHAnsi" w:hAnsiTheme="minorHAnsi"/>
          <w:color w:val="2A2F69"/>
        </w:rPr>
        <w:lastRenderedPageBreak/>
        <w:t>Lista zamówień</w:t>
      </w:r>
      <w:bookmarkEnd w:id="1628"/>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6556A058" wp14:editId="47524F7F">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3">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3BC09AD2" wp14:editId="67004267">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3">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1629" w:name="_Toc440636729"/>
      <w:r>
        <w:rPr>
          <w:rFonts w:asciiTheme="minorHAnsi" w:hAnsiTheme="minorHAnsi"/>
          <w:color w:val="2A2F69"/>
        </w:rPr>
        <w:t>Informacje o zamówieniu</w:t>
      </w:r>
      <w:bookmarkEnd w:id="1629"/>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10005AA3" wp14:editId="78A1E44C">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75C02394" wp14:editId="6721DB3A">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8E420A8" wp14:editId="02C585AE">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1D5E5A">
            <w:pPr>
              <w:pStyle w:val="Akapitzlist"/>
              <w:numPr>
                <w:ilvl w:val="0"/>
                <w:numId w:val="41"/>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6EA623F9" wp14:editId="76BEF766">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7"/>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17260336" wp14:editId="2855EB89">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0339B419" wp14:editId="57BEE7F1">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9"/>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1D4DF9E" wp14:editId="6E93A3C9">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30FF4BBC" wp14:editId="4D092C8F">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w:t>
            </w:r>
            <w:proofErr w:type="spellStart"/>
            <w:r w:rsidRPr="004F174E">
              <w:rPr>
                <w:rFonts w:asciiTheme="minorHAnsi" w:hAnsiTheme="minorHAnsi"/>
                <w:sz w:val="20"/>
              </w:rPr>
              <w:t>checkbox</w:t>
            </w:r>
            <w:proofErr w:type="spellEnd"/>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3FF4BCD" wp14:editId="240C0038">
                  <wp:extent cx="2705100" cy="381000"/>
                  <wp:effectExtent l="0" t="0" r="0" b="0"/>
                  <wp:docPr id="396" name="Obraz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705100" cy="38100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Pr="007B2DD6"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7B712AD9" wp14:editId="3F85C41D">
                  <wp:extent cx="266700" cy="314325"/>
                  <wp:effectExtent l="0" t="0" r="0" b="9525"/>
                  <wp:docPr id="408" name="Obraz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Pr>
                <w:rFonts w:asciiTheme="minorHAnsi" w:hAnsiTheme="minorHAnsi"/>
                <w:sz w:val="20"/>
              </w:rPr>
              <w:t xml:space="preserve">i wskazaniu pliku na dysku lokalnym, </w:t>
            </w:r>
            <w:r w:rsidRPr="007B2DD6">
              <w:rPr>
                <w:rFonts w:asciiTheme="minorHAnsi" w:hAnsiTheme="minorHAnsi"/>
                <w:sz w:val="20"/>
              </w:rPr>
              <w:t xml:space="preserve">załączasz plik poprzez funkcję </w:t>
            </w:r>
            <w:r w:rsidRPr="007B2DD6">
              <w:rPr>
                <w:rFonts w:asciiTheme="minorHAnsi" w:hAnsiTheme="minorHAnsi"/>
                <w:i/>
                <w:sz w:val="20"/>
              </w:rPr>
              <w:t>Załącz 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09C15AFD" wp14:editId="59CC5634">
                  <wp:extent cx="304800" cy="285750"/>
                  <wp:effectExtent l="0" t="0" r="0" b="0"/>
                  <wp:docPr id="409" name="Obraz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304800" cy="285750"/>
                          </a:xfrm>
                          <a:prstGeom prst="rect">
                            <a:avLst/>
                          </a:prstGeom>
                        </pic:spPr>
                      </pic:pic>
                    </a:graphicData>
                  </a:graphic>
                </wp:inline>
              </w:drawing>
            </w:r>
          </w:p>
        </w:tc>
      </w:tr>
    </w:tbl>
    <w:p w:rsidR="0098632A" w:rsidRPr="007B2DD6" w:rsidRDefault="00731DB9" w:rsidP="00803F3C">
      <w:pPr>
        <w:pStyle w:val="Nagwek1"/>
        <w:numPr>
          <w:ilvl w:val="2"/>
          <w:numId w:val="7"/>
        </w:numPr>
        <w:rPr>
          <w:rFonts w:asciiTheme="minorHAnsi" w:hAnsiTheme="minorHAnsi"/>
          <w:color w:val="2A2F69"/>
        </w:rPr>
      </w:pPr>
      <w:bookmarkStart w:id="1630" w:name="_Toc440636730"/>
      <w:r>
        <w:rPr>
          <w:rFonts w:asciiTheme="minorHAnsi" w:hAnsiTheme="minorHAnsi"/>
          <w:color w:val="2A2F69"/>
        </w:rPr>
        <w:lastRenderedPageBreak/>
        <w:t>Informacje o kontrakcie</w:t>
      </w:r>
      <w:bookmarkEnd w:id="1630"/>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w:t>
      </w:r>
      <w:proofErr w:type="spellStart"/>
      <w:r w:rsidR="00304201">
        <w:rPr>
          <w:rFonts w:asciiTheme="minorHAnsi" w:hAnsiTheme="minorHAnsi"/>
          <w:sz w:val="20"/>
          <w:szCs w:val="20"/>
        </w:rPr>
        <w:t>aś</w:t>
      </w:r>
      <w:proofErr w:type="spellEnd"/>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F13EEDF" wp14:editId="0ABF9CA9">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3E9A2FC" wp14:editId="651E8219">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(bądź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5E71F04B" wp14:editId="541C46B6">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5BD1894F" wp14:editId="108D89B2">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20E83E05" wp14:editId="089FFCD1">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bądź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7CB29DD6" wp14:editId="6B5E189F">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3E36B99" wp14:editId="16A38C59">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B4BFBEA" wp14:editId="4D0C01B8">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0AAD525" wp14:editId="14BFDC76">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ins w:id="1631" w:author="Lukasz Hawryluk" w:date="2016-01-12T09:27:00Z">
              <w:r w:rsidR="006846A5">
                <w:rPr>
                  <w:rFonts w:asciiTheme="minorHAnsi" w:hAnsiTheme="minorHAnsi"/>
                  <w:sz w:val="20"/>
                </w:rPr>
                <w:t xml:space="preserve"> i sprawdzi poprawność wprowadzonych przez Ciebie danych</w:t>
              </w:r>
            </w:ins>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F79638D" wp14:editId="0EECD30B">
                  <wp:extent cx="2705100" cy="381000"/>
                  <wp:effectExtent l="0" t="0" r="0" b="0"/>
                  <wp:docPr id="407" name="Obraz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705100" cy="3810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4F2B0E">
            <w:pPr>
              <w:pStyle w:val="Akapitzlist"/>
              <w:numPr>
                <w:ilvl w:val="0"/>
                <w:numId w:val="27"/>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w:t>
            </w:r>
            <w:proofErr w:type="spellStart"/>
            <w:r w:rsidRPr="00E55647">
              <w:rPr>
                <w:rFonts w:asciiTheme="minorHAnsi" w:hAnsiTheme="minorHAnsi" w:cstheme="minorHAnsi"/>
                <w:sz w:val="20"/>
                <w:szCs w:val="20"/>
              </w:rPr>
              <w:t>png</w:t>
            </w:r>
            <w:proofErr w:type="spellEnd"/>
            <w:r w:rsidRPr="00E55647">
              <w:rPr>
                <w:rFonts w:asciiTheme="minorHAnsi" w:hAnsiTheme="minorHAnsi" w:cstheme="minorHAnsi"/>
                <w:sz w:val="20"/>
                <w:szCs w:val="20"/>
              </w:rPr>
              <w:t>)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Pr="007B2DD6"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2E691707" wp14:editId="10A52CB4">
                  <wp:extent cx="266700" cy="314325"/>
                  <wp:effectExtent l="0" t="0" r="0" b="9525"/>
                  <wp:docPr id="410" name="Obraz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Pr>
                <w:rFonts w:asciiTheme="minorHAnsi" w:hAnsiTheme="minorHAnsi"/>
                <w:sz w:val="20"/>
              </w:rPr>
              <w:t xml:space="preserve">i wskazaniu pliku na dysku lokalnym, </w:t>
            </w:r>
            <w:r w:rsidRPr="007B2DD6">
              <w:rPr>
                <w:rFonts w:asciiTheme="minorHAnsi" w:hAnsiTheme="minorHAnsi"/>
                <w:sz w:val="20"/>
              </w:rPr>
              <w:t xml:space="preserve">załączasz plik poprzez funkcję </w:t>
            </w:r>
            <w:r w:rsidRPr="007B2DD6">
              <w:rPr>
                <w:rFonts w:asciiTheme="minorHAnsi" w:hAnsiTheme="minorHAnsi"/>
                <w:i/>
                <w:sz w:val="20"/>
              </w:rPr>
              <w:t>Załącz dokument</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2BB0C1F8" wp14:editId="370E12FF">
                  <wp:extent cx="304800" cy="285750"/>
                  <wp:effectExtent l="0" t="0" r="0" b="0"/>
                  <wp:docPr id="411" name="Obraz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304800" cy="285750"/>
                          </a:xfrm>
                          <a:prstGeom prst="rect">
                            <a:avLst/>
                          </a:prstGeom>
                        </pic:spPr>
                      </pic:pic>
                    </a:graphicData>
                  </a:graphic>
                </wp:inline>
              </w:drawing>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1632" w:name="_Toc440636731"/>
      <w:r>
        <w:rPr>
          <w:rFonts w:asciiTheme="minorHAnsi" w:hAnsiTheme="minorHAnsi"/>
          <w:color w:val="2A2F69"/>
        </w:rPr>
        <w:lastRenderedPageBreak/>
        <w:t>Przesłanie informacji o zamówieniu/kontrakcie</w:t>
      </w:r>
      <w:bookmarkEnd w:id="1632"/>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99040" behindDoc="0" locked="0" layoutInCell="1" allowOverlap="1" wp14:anchorId="31FB9A8D" wp14:editId="1C64EBDE">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12" o:spid="_x0000_s1026" style="position:absolute;margin-left:1.1pt;margin-top:34.45pt;width:21.75pt;height:2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66B9528D" wp14:editId="6EA0E02F">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2CC559AB" wp14:editId="2A0DD2DC">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3"/>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F5EFE50" wp14:editId="2A4F2C57">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4">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803136" behindDoc="0" locked="0" layoutInCell="1" allowOverlap="1" wp14:anchorId="3A64C106" wp14:editId="464DDE98">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4" o:spid="_x0000_s1026" style="position:absolute;margin-left:-.35pt;margin-top:31.4pt;width:77.25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346137C6" wp14:editId="10A57682">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36C008F5" wp14:editId="00246D88">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108ABBAC" wp14:editId="354E70FB">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1D511792" wp14:editId="4B02058B">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279B869B" wp14:editId="1487AB5F">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33C624CB" wp14:editId="537E4BF3">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4240C6">
              <w:rPr>
                <w:rFonts w:asciiTheme="minorHAnsi" w:hAnsiTheme="minorHAnsi"/>
                <w:i/>
                <w:sz w:val="20"/>
                <w:rPrChange w:id="1633" w:author="Lukasz Hawryluk" w:date="2016-01-14T13:40:00Z">
                  <w:rPr>
                    <w:rFonts w:asciiTheme="minorHAnsi" w:hAnsiTheme="minorHAnsi"/>
                    <w:sz w:val="20"/>
                  </w:rPr>
                </w:rPrChange>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805184" behindDoc="0" locked="0" layoutInCell="1" allowOverlap="1" wp14:anchorId="2F3478B4" wp14:editId="0B07598D">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427" o:spid="_x0000_s1026" style="position:absolute;margin-left:4.15pt;margin-top:4.4pt;width:19.5pt;height:16.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340326A1" wp14:editId="77EDAF00">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0"/>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745F7BE6" wp14:editId="0E210BC9">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1634" w:name="_Toc440636732"/>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1634"/>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1635" w:name="_Toc440636733"/>
      <w:r w:rsidRPr="007B2DD6">
        <w:rPr>
          <w:rFonts w:asciiTheme="minorHAnsi" w:hAnsiTheme="minorHAnsi"/>
          <w:color w:val="2A2F69"/>
        </w:rPr>
        <w:t>Filtrowanie</w:t>
      </w:r>
      <w:r>
        <w:rPr>
          <w:rFonts w:asciiTheme="minorHAnsi" w:hAnsiTheme="minorHAnsi"/>
          <w:color w:val="2A2F69"/>
        </w:rPr>
        <w:t xml:space="preserve"> danych</w:t>
      </w:r>
      <w:bookmarkEnd w:id="1635"/>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4240C6">
        <w:rPr>
          <w:rFonts w:asciiTheme="minorHAnsi" w:hAnsiTheme="minorHAnsi"/>
          <w:i/>
          <w:sz w:val="20"/>
          <w:szCs w:val="20"/>
          <w:rPrChange w:id="1636" w:author="Lukasz Hawryluk" w:date="2016-01-14T13:40:00Z">
            <w:rPr>
              <w:rFonts w:asciiTheme="minorHAnsi" w:hAnsiTheme="minorHAnsi"/>
              <w:sz w:val="20"/>
              <w:szCs w:val="20"/>
            </w:rPr>
          </w:rPrChange>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24CDE0C8" wp14:editId="09352C6E">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7">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57F62E48" wp14:editId="1A5A7473">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1">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1B320FA9" wp14:editId="6A8F7C7E">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2"/>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1DA7CD29" wp14:editId="49765A23">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3">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5C6CCC0D" wp14:editId="54DCF8AC">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1637" w:name="_Toc440636734"/>
      <w:r w:rsidRPr="007B2DD6">
        <w:rPr>
          <w:rFonts w:asciiTheme="minorHAnsi" w:hAnsiTheme="minorHAnsi"/>
          <w:color w:val="2A2F69"/>
        </w:rPr>
        <w:t>Wysyłanie wiadomości</w:t>
      </w:r>
      <w:bookmarkEnd w:id="1637"/>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3C3CB22E" wp14:editId="7F8C646D">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1638" w:name="_Toc440636735"/>
      <w:r w:rsidRPr="004B2358">
        <w:rPr>
          <w:rFonts w:asciiTheme="minorHAnsi" w:hAnsiTheme="minorHAnsi"/>
          <w:color w:val="2A2F69"/>
        </w:rPr>
        <w:lastRenderedPageBreak/>
        <w:t>Baza personelu</w:t>
      </w:r>
      <w:bookmarkEnd w:id="1638"/>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W bazie powinny znaleźć się dane osób zaangażowanych do realizacji zadań lub czynności w ramach projektu, które wykonują osobiście, tj. w szczególności osób zatrudnionych na podstawie stosunku pracy lub wykonujących zadania lub czynności w ramach projektu na podstawie umowy cywilnoprawnej, osób samozatrudnionych </w:t>
      </w:r>
      <w:r w:rsidRPr="00AD4195">
        <w:rPr>
          <w:rFonts w:asciiTheme="minorHAnsi" w:hAnsiTheme="minorHAnsi" w:cs="Tahoma"/>
          <w:sz w:val="20"/>
          <w:szCs w:val="20"/>
        </w:rPr>
        <w:br/>
        <w:t xml:space="preserve">w rozumieniu sekcji 6.16.3 </w:t>
      </w:r>
      <w:r w:rsidRPr="00AD4195">
        <w:rPr>
          <w:rFonts w:asciiTheme="minorHAnsi" w:hAnsiTheme="minorHAnsi" w:cs="Tahoma"/>
          <w:i/>
          <w:sz w:val="20"/>
          <w:szCs w:val="20"/>
        </w:rPr>
        <w:t>Wytycznych</w:t>
      </w:r>
      <w:r w:rsidRPr="00AD4195">
        <w:rPr>
          <w:rFonts w:asciiTheme="minorHAnsi" w:hAnsiTheme="minorHAnsi" w:cs="Tahoma"/>
          <w:sz w:val="20"/>
          <w:szCs w:val="20"/>
        </w:rPr>
        <w:t xml:space="preserve">, osób fizycznych prowadzących działalność gospodarczą, osób współpracujących w rozumieniu art. 13 pkt 5 ustawy z dnia </w:t>
      </w:r>
      <w:r w:rsidR="00CE59C1">
        <w:rPr>
          <w:rFonts w:asciiTheme="minorHAnsi" w:hAnsiTheme="minorHAnsi" w:cs="Tahoma"/>
          <w:sz w:val="20"/>
          <w:szCs w:val="20"/>
        </w:rPr>
        <w:br/>
      </w:r>
      <w:r w:rsidRPr="00AD4195">
        <w:rPr>
          <w:rFonts w:asciiTheme="minorHAnsi" w:hAnsiTheme="minorHAnsi" w:cs="Tahoma"/>
          <w:sz w:val="20"/>
          <w:szCs w:val="20"/>
        </w:rPr>
        <w:t xml:space="preserve">13 października 1998 r. </w:t>
      </w:r>
      <w:r w:rsidRPr="00AD4195">
        <w:rPr>
          <w:rFonts w:asciiTheme="minorHAnsi" w:hAnsiTheme="minorHAnsi" w:cs="Tahoma"/>
          <w:i/>
          <w:sz w:val="20"/>
          <w:szCs w:val="20"/>
        </w:rPr>
        <w:t>o systemie ubezpieczeń społecznych</w:t>
      </w:r>
      <w:r w:rsidRPr="00AD4195">
        <w:rPr>
          <w:rFonts w:asciiTheme="minorHAnsi" w:hAnsiTheme="minorHAnsi" w:cs="Tahoma"/>
          <w:sz w:val="20"/>
          <w:szCs w:val="20"/>
        </w:rPr>
        <w:t xml:space="preserve"> (Dz. U. z 2013 r. poz. 1442,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oraz wolontariuszy wykonujących świadczenia na zasadach określonych </w:t>
      </w:r>
      <w:r w:rsidRPr="00AD4195">
        <w:rPr>
          <w:rFonts w:asciiTheme="minorHAnsi" w:hAnsiTheme="minorHAnsi" w:cs="Tahoma"/>
          <w:sz w:val="20"/>
          <w:szCs w:val="20"/>
        </w:rPr>
        <w:br/>
        <w:t xml:space="preserve">w ustawie z dnia 24 kwietnia 2003 r. </w:t>
      </w:r>
      <w:r w:rsidRPr="00AD4195">
        <w:rPr>
          <w:rFonts w:asciiTheme="minorHAnsi" w:hAnsiTheme="minorHAnsi" w:cs="Tahoma"/>
          <w:i/>
          <w:sz w:val="20"/>
          <w:szCs w:val="20"/>
        </w:rPr>
        <w:t>o działalności pożytku publicznego i o wolontariacie</w:t>
      </w:r>
      <w:r w:rsidRPr="00AD4195">
        <w:rPr>
          <w:rFonts w:asciiTheme="minorHAnsi" w:hAnsiTheme="minorHAnsi" w:cs="Tahoma"/>
          <w:sz w:val="20"/>
          <w:szCs w:val="20"/>
        </w:rPr>
        <w:t xml:space="preserve"> (Dz. U. z 2014 r. poz. 1118, z </w:t>
      </w:r>
      <w:proofErr w:type="spellStart"/>
      <w:r w:rsidRPr="00AD4195">
        <w:rPr>
          <w:rFonts w:asciiTheme="minorHAnsi" w:hAnsiTheme="minorHAnsi" w:cs="Tahoma"/>
          <w:sz w:val="20"/>
          <w:szCs w:val="20"/>
        </w:rPr>
        <w:t>późn</w:t>
      </w:r>
      <w:proofErr w:type="spellEnd"/>
      <w:r w:rsidRPr="00AD4195">
        <w:rPr>
          <w:rFonts w:asciiTheme="minorHAnsi" w:hAnsiTheme="minorHAnsi" w:cs="Tahoma"/>
          <w:sz w:val="20"/>
          <w:szCs w:val="20"/>
        </w:rPr>
        <w:t xml:space="preserve">. zm.).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 xml:space="preserve">W projektach współfinansowanych z EFS do bazy wprowadzaj tylko dane personelu rozliczanego w ramach kosztów bezpośrednich.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Pr="004B2358" w:rsidRDefault="00AD4195" w:rsidP="00AD4195">
      <w:pPr>
        <w:jc w:val="center"/>
        <w:rPr>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895296" behindDoc="0" locked="0" layoutInCell="1" allowOverlap="1" wp14:anchorId="47F5A202" wp14:editId="3554FCAC">
                <wp:simplePos x="0" y="0"/>
                <wp:positionH relativeFrom="column">
                  <wp:posOffset>5026660</wp:posOffset>
                </wp:positionH>
                <wp:positionV relativeFrom="paragraph">
                  <wp:posOffset>527050</wp:posOffset>
                </wp:positionV>
                <wp:extent cx="889635" cy="412750"/>
                <wp:effectExtent l="0" t="0" r="24765"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635"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65" o:spid="_x0000_s1026" style="position:absolute;margin-left:395.8pt;margin-top:41.5pt;width:70.05pt;height:32.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186E1313" wp14:editId="51DE8968">
            <wp:extent cx="6840220" cy="1211580"/>
            <wp:effectExtent l="0" t="0" r="0" b="762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840220" cy="121158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639" w:name="_Toc430864955"/>
      <w:bookmarkStart w:id="1640" w:name="_Toc440636736"/>
      <w:r w:rsidRPr="004B2358">
        <w:rPr>
          <w:rFonts w:asciiTheme="minorHAnsi" w:hAnsiTheme="minorHAnsi"/>
          <w:color w:val="2A2F69"/>
        </w:rPr>
        <w:lastRenderedPageBreak/>
        <w:t>Ekran główny</w:t>
      </w:r>
      <w:bookmarkEnd w:id="1639"/>
      <w:bookmarkEnd w:id="1640"/>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641" w:name="_Toc440636737"/>
      <w:r w:rsidRPr="004B2358">
        <w:rPr>
          <w:rFonts w:asciiTheme="minorHAnsi" w:hAnsiTheme="minorHAnsi"/>
          <w:color w:val="2A2F69"/>
        </w:rPr>
        <w:t>Personel projektu</w:t>
      </w:r>
      <w:bookmarkEnd w:id="1641"/>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614A3BE3" wp14:editId="77E85CE3">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897344" behindDoc="0" locked="0" layoutInCell="1" allowOverlap="1" wp14:anchorId="2840601C" wp14:editId="48B3DE86">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2" o:spid="_x0000_s1026" style="position:absolute;margin-left:93.4pt;margin-top:95.45pt;width:23.25pt;height:18.4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376C980B" wp14:editId="5C119DE9">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AE3CB2A" wp14:editId="7FF5C3B9">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2629CA0" wp14:editId="6C1F68E2">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C07A03D" wp14:editId="1B9AFAA3">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38DF4B7" wp14:editId="17F1DE7C">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4F0F1E5" wp14:editId="1A7CB689">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D735F2A" wp14:editId="0E16AD58">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704CFB4" wp14:editId="2EA0F1DA">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F6AFA48" wp14:editId="76107DEF">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71BC3BAC" wp14:editId="5D4A2D71">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01BE40EA" wp14:editId="7ACD03F5">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261DBBA1" wp14:editId="5DB3D000">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63F78E6" wp14:editId="5C0DF4C8">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lastRenderedPageBreak/>
              <w:t>Umowa o dzieło;</w:t>
            </w:r>
          </w:p>
          <w:p w:rsidR="00AD4195" w:rsidRPr="004B2358" w:rsidRDefault="00AD4195" w:rsidP="00AD4195">
            <w:pPr>
              <w:numPr>
                <w:ilvl w:val="0"/>
                <w:numId w:val="51"/>
              </w:numPr>
              <w:spacing w:before="120" w:after="120" w:line="360" w:lineRule="auto"/>
              <w:jc w:val="both"/>
              <w:rPr>
                <w:rFonts w:asciiTheme="minorHAnsi" w:hAnsiTheme="minorHAnsi"/>
                <w:sz w:val="20"/>
              </w:rPr>
            </w:pPr>
            <w:r w:rsidRPr="004B2358">
              <w:rPr>
                <w:rFonts w:asciiTheme="minorHAnsi" w:hAnsiTheme="minorHAnsi"/>
                <w:sz w:val="20"/>
              </w:rPr>
              <w:t>Umowa zlecenie.</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E7485B5" wp14:editId="773A3D8D">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Możesz wybrać określoną datę poprzez wybór z kalendarza bądź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0585166" wp14:editId="27375D3E">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bądź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200ED4A" wp14:editId="489BFA96">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22E92A01" wp14:editId="65FD3636">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 zwykłego.</w:t>
            </w:r>
          </w:p>
          <w:p w:rsidR="00AD4195" w:rsidRPr="004B2358" w:rsidRDefault="00AD4195" w:rsidP="00C821E4">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Uwaga! Pole jest zablokowane do edycji i uzupełnione automatycznie przez system wartością </w:t>
            </w:r>
            <w:r w:rsidRPr="004B2358">
              <w:rPr>
                <w:rFonts w:asciiTheme="minorHAnsi" w:hAnsiTheme="minorHAnsi"/>
                <w:i/>
                <w:sz w:val="20"/>
                <w:szCs w:val="20"/>
              </w:rPr>
              <w:t xml:space="preserv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Stosunek pracy.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wybrałeś/</w:t>
            </w:r>
            <w:proofErr w:type="spellStart"/>
            <w:r w:rsidRPr="004B2358">
              <w:rPr>
                <w:rFonts w:asciiTheme="minorHAnsi" w:hAnsiTheme="minorHAnsi"/>
                <w:sz w:val="20"/>
                <w:szCs w:val="20"/>
              </w:rPr>
              <w:t>aś</w:t>
            </w:r>
            <w:proofErr w:type="spellEnd"/>
            <w:r w:rsidRPr="004B2358">
              <w:rPr>
                <w:rFonts w:asciiTheme="minorHAnsi" w:hAnsiTheme="minorHAnsi"/>
                <w:sz w:val="20"/>
                <w:szCs w:val="20"/>
              </w:rPr>
              <w:t xml:space="preserve">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E15AB41" wp14:editId="6057BD32">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2102062D" wp14:editId="65B3AC1C">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lastRenderedPageBreak/>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proofErr w:type="spellStart"/>
            <w:r w:rsidRPr="004B2358">
              <w:rPr>
                <w:rFonts w:asciiTheme="minorHAnsi" w:hAnsiTheme="minorHAnsi" w:cs="Calibri"/>
                <w:sz w:val="20"/>
                <w:szCs w:val="20"/>
              </w:rPr>
              <w:t>wybra</w:t>
            </w:r>
            <w:proofErr w:type="spellEnd"/>
            <w:r w:rsidRPr="004B2358">
              <w:rPr>
                <w:rFonts w:asciiTheme="minorHAnsi" w:hAnsiTheme="minorHAnsi"/>
                <w:sz w:val="20"/>
                <w:szCs w:val="20"/>
              </w:rPr>
              <w:t xml:space="preserve"> </w:t>
            </w:r>
            <w:proofErr w:type="spellStart"/>
            <w:r w:rsidRPr="004B2358">
              <w:rPr>
                <w:rFonts w:asciiTheme="minorHAnsi" w:hAnsiTheme="minorHAnsi"/>
                <w:sz w:val="20"/>
                <w:szCs w:val="20"/>
              </w:rPr>
              <w:t>łeś</w:t>
            </w:r>
            <w:proofErr w:type="spellEnd"/>
            <w:r w:rsidRPr="004B2358">
              <w:rPr>
                <w:rFonts w:asciiTheme="minorHAnsi" w:hAnsiTheme="minorHAnsi"/>
                <w:sz w:val="20"/>
                <w:szCs w:val="20"/>
              </w:rPr>
              <w:t>/</w:t>
            </w:r>
            <w:proofErr w:type="spellStart"/>
            <w:r w:rsidRPr="004B2358">
              <w:rPr>
                <w:rFonts w:asciiTheme="minorHAnsi" w:hAnsiTheme="minorHAnsi"/>
                <w:sz w:val="20"/>
                <w:szCs w:val="20"/>
              </w:rPr>
              <w:t>aś</w:t>
            </w:r>
            <w:proofErr w:type="spellEnd"/>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898368" behindDoc="0" locked="0" layoutInCell="1" allowOverlap="1" wp14:anchorId="38DE9E1E" wp14:editId="4F64A69C">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41" o:spid="_x0000_s1026" style="position:absolute;margin-left:155.2pt;margin-top:-1.8pt;width:21.75pt;height:21.1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635893F9" wp14:editId="5831A779">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1642" w:name="_Toc440636738"/>
      <w:r w:rsidRPr="004B2358">
        <w:rPr>
          <w:rFonts w:asciiTheme="minorHAnsi" w:hAnsiTheme="minorHAnsi"/>
          <w:color w:val="2A2F69"/>
        </w:rPr>
        <w:t>Planowany czas pracy</w:t>
      </w:r>
      <w:bookmarkEnd w:id="1642"/>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musisz uzupełnić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Uwaga! Blok </w:t>
      </w:r>
      <w:r w:rsidRPr="004B2358">
        <w:rPr>
          <w:rFonts w:asciiTheme="minorHAnsi" w:hAnsiTheme="minorHAnsi"/>
          <w:i/>
          <w:sz w:val="20"/>
          <w:szCs w:val="20"/>
        </w:rPr>
        <w:t>Planowany czas pracy</w:t>
      </w:r>
      <w:r w:rsidRPr="004B2358">
        <w:rPr>
          <w:rFonts w:asciiTheme="minorHAnsi" w:hAnsiTheme="minorHAnsi"/>
          <w:sz w:val="20"/>
          <w:szCs w:val="20"/>
        </w:rPr>
        <w:t xml:space="preserve"> jest dostępny, jeżeli wartość w polu </w:t>
      </w:r>
      <w:r w:rsidRPr="004B2358">
        <w:rPr>
          <w:rFonts w:asciiTheme="minorHAnsi" w:hAnsiTheme="minorHAnsi"/>
          <w:i/>
          <w:sz w:val="20"/>
          <w:szCs w:val="20"/>
        </w:rPr>
        <w:t>Forma zaangażowania</w:t>
      </w:r>
      <w:r w:rsidRPr="004B2358">
        <w:rPr>
          <w:rFonts w:asciiTheme="minorHAnsi" w:hAnsiTheme="minorHAnsi"/>
          <w:sz w:val="20"/>
          <w:szCs w:val="20"/>
        </w:rPr>
        <w:t xml:space="preserve"> jest inna niż </w:t>
      </w:r>
      <w:r w:rsidRPr="004B2358">
        <w:rPr>
          <w:rFonts w:asciiTheme="minorHAnsi" w:hAnsiTheme="minorHAnsi"/>
          <w:i/>
          <w:sz w:val="20"/>
          <w:szCs w:val="20"/>
        </w:rPr>
        <w:t>umowa o dzieło.</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901440" behindDoc="0" locked="0" layoutInCell="1" allowOverlap="1" wp14:anchorId="03F2BC01" wp14:editId="12232D2F">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6" o:spid="_x0000_s1026" style="position:absolute;margin-left:123.4pt;margin-top:89.35pt;width:137.6pt;height:35.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6A892E1A" wp14:editId="2BBA86F8">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02464" behindDoc="0" locked="0" layoutInCell="1" allowOverlap="1" wp14:anchorId="2DD8A4AC" wp14:editId="6B322662">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5" o:spid="_x0000_s1026" style="position:absolute;margin-left:-.15pt;margin-top:28.55pt;width:121.75pt;height:29.2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7DF77DE0" wp14:editId="1AA4F962">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45FFD395" wp14:editId="0264D0B3">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00416" behindDoc="0" locked="0" layoutInCell="1" allowOverlap="1" wp14:anchorId="70A72722" wp14:editId="579547D3">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54" o:spid="_x0000_s1026" style="position:absolute;margin-left:160.15pt;margin-top:34.7pt;width:29.25pt;height:26.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14F15FF8" wp14:editId="0AFB594E">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679DBF41" wp14:editId="29BF0A1D">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903488" behindDoc="0" locked="0" layoutInCell="1" allowOverlap="1" wp14:anchorId="20F3CAC9" wp14:editId="43B7491A">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697C3A3E" wp14:editId="5DD34785">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0D6BA1D8" wp14:editId="752C9DDA">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4BB0B1DA" wp14:editId="54A3C333">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29844E8D" wp14:editId="53C63497">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75DC55A0" wp14:editId="20CDD3FD">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1643" w:name="_Toc440636739"/>
      <w:r w:rsidRPr="004B2358">
        <w:rPr>
          <w:rFonts w:asciiTheme="minorHAnsi" w:hAnsiTheme="minorHAnsi"/>
          <w:color w:val="2A2F69"/>
        </w:rPr>
        <w:lastRenderedPageBreak/>
        <w:t>Przesłanie informacji o personelu i planowanym czasie pracy</w:t>
      </w:r>
      <w:bookmarkEnd w:id="1643"/>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05536" behindDoc="0" locked="0" layoutInCell="1" allowOverlap="1" wp14:anchorId="134A43F0" wp14:editId="231D1C6A">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9" o:spid="_x0000_s1026" style="position:absolute;margin-left:5.15pt;margin-top:57.9pt;width:92.3pt;height:29.2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907584" behindDoc="0" locked="0" layoutInCell="1" allowOverlap="1" wp14:anchorId="2ED7DA43" wp14:editId="29DD0852">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8" o:spid="_x0000_s1026" style="position:absolute;margin-left:123.85pt;margin-top:12.7pt;width:92.3pt;height:29.2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1F94EC4F" wp14:editId="2F3A6738">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6E96A4FC" wp14:editId="244448FE">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6AB0EC0C" wp14:editId="205C75E8">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6240E30" wp14:editId="0041172A">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5C2263EC" wp14:editId="2E604162">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3DB91D00" wp14:editId="019A5F06">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A3C0A60" wp14:editId="0C66CA43">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906560" behindDoc="0" locked="0" layoutInCell="1" allowOverlap="1" wp14:anchorId="5E6A32F5" wp14:editId="2B31D58E">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67" o:spid="_x0000_s1026" style="position:absolute;margin-left:120.4pt;margin-top:4.4pt;width:72.75pt;height:34.9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31DA8400" wp14:editId="2706BE8E">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48C91D29" wp14:editId="667083FC">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05844F70" wp14:editId="3FE83CF3">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644" w:name="_Toc440636740"/>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1644"/>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a jednocześnie wypełniłeś/</w:t>
      </w:r>
      <w:proofErr w:type="spellStart"/>
      <w:r w:rsidRPr="00A120B9">
        <w:rPr>
          <w:rFonts w:asciiTheme="minorHAnsi" w:hAnsiTheme="minorHAnsi" w:cs="Calibri"/>
          <w:color w:val="000000"/>
          <w:sz w:val="20"/>
          <w:szCs w:val="20"/>
          <w:lang w:eastAsia="pl-PL"/>
        </w:rPr>
        <w:t>aś</w:t>
      </w:r>
      <w:proofErr w:type="spellEnd"/>
      <w:r w:rsidRPr="00A120B9">
        <w:rPr>
          <w:rFonts w:asciiTheme="minorHAnsi" w:hAnsiTheme="minorHAnsi" w:cs="Calibri"/>
          <w:color w:val="000000"/>
          <w:sz w:val="20"/>
          <w:szCs w:val="20"/>
          <w:lang w:eastAsia="pl-PL"/>
        </w:rPr>
        <w:t xml:space="preserve">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w:t>
      </w:r>
      <w:proofErr w:type="spellStart"/>
      <w:r w:rsidRPr="004B2358">
        <w:rPr>
          <w:rFonts w:asciiTheme="minorHAnsi" w:hAnsiTheme="minorHAnsi" w:cs="Calibri"/>
          <w:color w:val="000000"/>
          <w:sz w:val="20"/>
          <w:szCs w:val="20"/>
          <w:lang w:eastAsia="pl-PL"/>
        </w:rPr>
        <w:t>aś</w:t>
      </w:r>
      <w:proofErr w:type="spellEnd"/>
      <w:r w:rsidRPr="004B2358">
        <w:rPr>
          <w:rFonts w:asciiTheme="minorHAnsi" w:hAnsiTheme="minorHAnsi" w:cs="Calibri"/>
          <w:color w:val="000000"/>
          <w:sz w:val="20"/>
          <w:szCs w:val="20"/>
          <w:lang w:eastAsia="pl-PL"/>
        </w:rPr>
        <w:t xml:space="preserve">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910656" behindDoc="0" locked="0" layoutInCell="1" allowOverlap="1" wp14:anchorId="4B771822" wp14:editId="32E5B2BC">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6" o:spid="_x0000_s1026" style="position:absolute;margin-left:123.4pt;margin-top:89.35pt;width:137.6pt;height:35.4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31069CBB" wp14:editId="65B781E1">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pPr>
        <w:spacing w:before="120" w:after="120" w:line="360" w:lineRule="auto"/>
        <w:jc w:val="center"/>
        <w:rPr>
          <w:rFonts w:asciiTheme="minorHAnsi" w:hAnsiTheme="minorHAnsi"/>
          <w:noProof/>
          <w:lang w:eastAsia="pl-PL"/>
        </w:rPr>
        <w:pPrChange w:id="1645" w:author="Lukasz Hawryluk" w:date="2016-01-14T10:17:00Z">
          <w:pPr>
            <w:spacing w:before="120" w:after="120" w:line="360" w:lineRule="auto"/>
            <w:jc w:val="both"/>
          </w:pPr>
        </w:pPrChange>
      </w:pPr>
      <w:r>
        <w:rPr>
          <w:rFonts w:asciiTheme="minorHAnsi" w:hAnsiTheme="minorHAnsi"/>
          <w:noProof/>
          <w:lang w:eastAsia="pl-PL"/>
        </w:rPr>
        <mc:AlternateContent>
          <mc:Choice Requires="wps">
            <w:drawing>
              <wp:anchor distT="0" distB="0" distL="114300" distR="114300" simplePos="0" relativeHeight="251911680" behindDoc="0" locked="0" layoutInCell="1" allowOverlap="1" wp14:anchorId="4BFE8DAC" wp14:editId="7F8DDFC4">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5" o:spid="_x0000_s1026" style="position:absolute;margin-left:224.65pt;margin-top:58.5pt;width:259.95pt;height:54.2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27FD67B8" wp14:editId="3F80C6C0">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Del="00143CCF" w:rsidRDefault="00AD4195" w:rsidP="00AD4195">
      <w:pPr>
        <w:spacing w:before="120" w:after="120" w:line="360" w:lineRule="auto"/>
        <w:jc w:val="both"/>
        <w:rPr>
          <w:del w:id="1646" w:author="Lukasz Hawryluk" w:date="2016-01-14T10:17:00Z"/>
          <w:rFonts w:asciiTheme="minorHAnsi" w:hAnsiTheme="minorHAnsi"/>
          <w:noProof/>
          <w:lang w:eastAsia="pl-PL"/>
        </w:rPr>
      </w:pPr>
    </w:p>
    <w:p w:rsidR="00AD4195" w:rsidRPr="004B2358" w:rsidDel="00143CCF" w:rsidRDefault="00AD4195" w:rsidP="00AD4195">
      <w:pPr>
        <w:spacing w:before="120" w:after="120" w:line="360" w:lineRule="auto"/>
        <w:jc w:val="both"/>
        <w:rPr>
          <w:del w:id="1647" w:author="Lukasz Hawryluk" w:date="2016-01-14T10:17:00Z"/>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44C743A9" wp14:editId="2B7B85B1">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09632" behindDoc="0" locked="0" layoutInCell="1" allowOverlap="1" wp14:anchorId="3CC4A2FB" wp14:editId="5EAD3C31">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84" o:spid="_x0000_s1026" style="position:absolute;margin-left:48.85pt;margin-top:37.4pt;width:29.25pt;height:26.6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36EB08CE" wp14:editId="71BD9AFA">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11EF685A" wp14:editId="2882FE2B">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445D774F" wp14:editId="50B6FAAC">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16BB84AF" wp14:editId="32DDEC24">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06B8EE42" wp14:editId="7F9910E5">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2E2A26DD" wp14:editId="2221C7ED">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04FF8832" wp14:editId="5A18A960">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D4195">
      <w:pPr>
        <w:numPr>
          <w:ilvl w:val="0"/>
          <w:numId w:val="52"/>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7F269F17" wp14:editId="07B21FAF">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7762675" wp14:editId="6AAE44F2">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A97EE14" wp14:editId="719539E6">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datą przesłania (bądź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4DB1515" wp14:editId="63C48917">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1648" w:name="_Toc440636741"/>
      <w:r w:rsidRPr="004B2358">
        <w:rPr>
          <w:rFonts w:asciiTheme="minorHAnsi" w:hAnsiTheme="minorHAnsi"/>
          <w:color w:val="2A2F69"/>
        </w:rPr>
        <w:lastRenderedPageBreak/>
        <w:t>Przesłanie protokołu odbioru</w:t>
      </w:r>
      <w:bookmarkEnd w:id="1648"/>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914752" behindDoc="0" locked="0" layoutInCell="1" allowOverlap="1" wp14:anchorId="05CC159E" wp14:editId="01661536">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7" o:spid="_x0000_s1026" style="position:absolute;margin-left:5.9pt;margin-top:39.15pt;width:63.05pt;height:33.4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44485EAE" wp14:editId="27651D8B">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6D2B24C0" wp14:editId="2B2DCFFD">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1790E8AA" wp14:editId="2D3A8DBD">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3A5C462E" wp14:editId="00FD273C">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0AD6D815" wp14:editId="6F2C4258">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0FFA0F76" wp14:editId="072FE9E1">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4240C6">
              <w:rPr>
                <w:rFonts w:asciiTheme="minorHAnsi" w:hAnsiTheme="minorHAnsi"/>
                <w:i/>
                <w:sz w:val="20"/>
                <w:rPrChange w:id="1649" w:author="Lukasz Hawryluk" w:date="2016-01-14T13:41:00Z">
                  <w:rPr>
                    <w:rFonts w:asciiTheme="minorHAnsi" w:hAnsiTheme="minorHAnsi"/>
                    <w:sz w:val="20"/>
                  </w:rPr>
                </w:rPrChange>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913728" behindDoc="0" locked="0" layoutInCell="1" allowOverlap="1" wp14:anchorId="542BFF34" wp14:editId="36EA5D03">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696" o:spid="_x0000_s1026" style="position:absolute;margin-left:120.4pt;margin-top:4.4pt;width:72.75pt;height:34.9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7FEFDE0" wp14:editId="6C5E66A5">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C94B3D6" wp14:editId="6FC40828">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4E79EAA1" wp14:editId="362B0552">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650" w:name="_Toc440636742"/>
      <w:r w:rsidRPr="004B2358">
        <w:rPr>
          <w:rFonts w:asciiTheme="minorHAnsi" w:hAnsiTheme="minorHAnsi"/>
          <w:color w:val="2A2F69"/>
        </w:rPr>
        <w:t>Ponowne przesłanie informacji o personelu/protokołu odbioru</w:t>
      </w:r>
      <w:bookmarkEnd w:id="1650"/>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651" w:name="_Toc430864961"/>
      <w:bookmarkStart w:id="1652" w:name="_Toc440636743"/>
      <w:r w:rsidRPr="004B2358">
        <w:rPr>
          <w:rFonts w:asciiTheme="minorHAnsi" w:hAnsiTheme="minorHAnsi"/>
          <w:color w:val="2A2F69"/>
        </w:rPr>
        <w:lastRenderedPageBreak/>
        <w:t>Filtrowanie danych</w:t>
      </w:r>
      <w:bookmarkEnd w:id="1651"/>
      <w:bookmarkEnd w:id="1652"/>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4240C6">
        <w:rPr>
          <w:rFonts w:asciiTheme="minorHAnsi" w:hAnsiTheme="minorHAnsi"/>
          <w:i/>
          <w:sz w:val="20"/>
          <w:rPrChange w:id="1653" w:author="Lukasz Hawryluk" w:date="2016-01-14T13:41:00Z">
            <w:rPr>
              <w:rFonts w:asciiTheme="minorHAnsi" w:hAnsiTheme="minorHAnsi"/>
              <w:sz w:val="20"/>
            </w:rPr>
          </w:rPrChange>
        </w:rPr>
        <w:t>Filtruj</w:t>
      </w:r>
      <w:ins w:id="1654" w:author="Lukasz Hawryluk" w:date="2016-01-14T13:41:00Z">
        <w:r w:rsidR="004240C6">
          <w:rPr>
            <w:rFonts w:asciiTheme="minorHAnsi" w:hAnsiTheme="minorHAnsi"/>
            <w:sz w:val="20"/>
          </w:rPr>
          <w:t xml:space="preserve"> </w:t>
        </w:r>
      </w:ins>
      <w:r>
        <w:rPr>
          <w:rFonts w:asciiTheme="minorHAnsi" w:hAnsiTheme="minorHAnsi"/>
          <w:noProof/>
          <w:sz w:val="20"/>
          <w:lang w:eastAsia="pl-PL"/>
        </w:rPr>
        <w:drawing>
          <wp:inline distT="0" distB="0" distL="0" distR="0" wp14:anchorId="2B77E4AC" wp14:editId="318C51B5">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916800" behindDoc="0" locked="0" layoutInCell="1" allowOverlap="1" wp14:anchorId="6F276192" wp14:editId="54D70F8E">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4" o:spid="_x0000_s1026" style="position:absolute;margin-left:181.15pt;margin-top:7.95pt;width:31.3pt;height:23.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597C9B9E" wp14:editId="1C6ADEDB">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4AF444F6" wp14:editId="18065D33">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917824" behindDoc="0" locked="0" layoutInCell="1" allowOverlap="1" wp14:anchorId="47321A1C" wp14:editId="682080EE">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703" o:spid="_x0000_s1026" style="position:absolute;margin-left:122.85pt;margin-top:63.55pt;width:120.5pt;height:35.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41FF25B8" wp14:editId="7456D5F6">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425B4191" wp14:editId="41EF339D">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655" w:name="_Toc440636744"/>
      <w:r w:rsidRPr="004B2358">
        <w:rPr>
          <w:rFonts w:asciiTheme="minorHAnsi" w:hAnsiTheme="minorHAnsi"/>
          <w:color w:val="2A2F69"/>
        </w:rPr>
        <w:t>Baza personelu – projekty partnerskie</w:t>
      </w:r>
      <w:bookmarkEnd w:id="1655"/>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Specyficznym rodzajem projektu w systemie jest projekt partnerski.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AD4195" w:rsidRPr="005D6E6E" w:rsidRDefault="00AD4195" w:rsidP="005D6E6E">
      <w:pPr>
        <w:spacing w:before="120" w:after="120" w:line="360" w:lineRule="auto"/>
        <w:jc w:val="both"/>
        <w:rPr>
          <w:rFonts w:asciiTheme="minorHAnsi" w:hAnsiTheme="minorHAnsi"/>
        </w:rPr>
      </w:pPr>
    </w:p>
    <w:sectPr w:rsidR="00AD4195" w:rsidRPr="005D6E6E" w:rsidSect="00B16D22">
      <w:headerReference w:type="default" r:id="rId542"/>
      <w:footerReference w:type="default" r:id="rId543"/>
      <w:footerReference w:type="first" r:id="rId544"/>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6CD" w:rsidRDefault="002256CD" w:rsidP="00267A3F">
      <w:pPr>
        <w:spacing w:after="0" w:line="240" w:lineRule="auto"/>
      </w:pPr>
      <w:r>
        <w:separator/>
      </w:r>
    </w:p>
  </w:endnote>
  <w:endnote w:type="continuationSeparator" w:id="0">
    <w:p w:rsidR="002256CD" w:rsidRDefault="002256CD" w:rsidP="00267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Ubuntu">
    <w:altName w:val="Segoe Script"/>
    <w:panose1 w:val="020B0504030602030204"/>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260877"/>
      <w:docPartObj>
        <w:docPartGallery w:val="Page Numbers (Bottom of Page)"/>
        <w:docPartUnique/>
      </w:docPartObj>
    </w:sdtPr>
    <w:sdtEndPr/>
    <w:sdtContent>
      <w:sdt>
        <w:sdtPr>
          <w:id w:val="-1669238322"/>
          <w:docPartObj>
            <w:docPartGallery w:val="Page Numbers (Top of Page)"/>
            <w:docPartUnique/>
          </w:docPartObj>
        </w:sdtPr>
        <w:sdtEndPr/>
        <w:sdtContent>
          <w:p w:rsidR="002256CD" w:rsidRDefault="002256CD">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BD0065">
              <w:rPr>
                <w:b/>
                <w:bCs/>
                <w:noProof/>
              </w:rPr>
              <w:t>121</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BD0065">
              <w:rPr>
                <w:b/>
                <w:bCs/>
                <w:noProof/>
              </w:rPr>
              <w:t>248</w:t>
            </w:r>
            <w:r>
              <w:rPr>
                <w:b/>
                <w:bCs/>
                <w:sz w:val="24"/>
                <w:szCs w:val="24"/>
              </w:rPr>
              <w:fldChar w:fldCharType="end"/>
            </w:r>
          </w:p>
        </w:sdtContent>
      </w:sdt>
    </w:sdtContent>
  </w:sdt>
  <w:p w:rsidR="002256CD" w:rsidRDefault="002256CD">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6CD" w:rsidRPr="007E4866" w:rsidRDefault="002256CD"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6CD" w:rsidRDefault="002256CD" w:rsidP="00267A3F">
      <w:pPr>
        <w:spacing w:after="0" w:line="240" w:lineRule="auto"/>
      </w:pPr>
      <w:r>
        <w:separator/>
      </w:r>
    </w:p>
  </w:footnote>
  <w:footnote w:type="continuationSeparator" w:id="0">
    <w:p w:rsidR="002256CD" w:rsidRDefault="002256CD" w:rsidP="00267A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56CD" w:rsidRDefault="002256CD" w:rsidP="00267A3F">
    <w:pPr>
      <w:pStyle w:val="Nagwek"/>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1704E"/>
    <w:multiLevelType w:val="hybridMultilevel"/>
    <w:tmpl w:val="E7E255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81C194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13F17F8"/>
    <w:multiLevelType w:val="hybridMultilevel"/>
    <w:tmpl w:val="1EB2099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3AF24E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B46E0C"/>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B004F70"/>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EDE3AD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2080FE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3FA29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1">
    <w:nsid w:val="3F613801"/>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4E2510B"/>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F063BB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0AD28D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F421E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3F44E5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50">
    <w:nsid w:val="6C09699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C971CFA"/>
    <w:multiLevelType w:val="hybridMultilevel"/>
    <w:tmpl w:val="68E2202A"/>
    <w:lvl w:ilvl="0" w:tplc="04150011">
      <w:start w:val="1"/>
      <w:numFmt w:val="decimal"/>
      <w:lvlText w:val="%1)"/>
      <w:lvlJc w:val="left"/>
      <w:pPr>
        <w:tabs>
          <w:tab w:val="num" w:pos="1380"/>
        </w:tabs>
        <w:ind w:left="13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2">
    <w:nsid w:val="6DD8505F"/>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E6A24C9"/>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24C2B8C"/>
    <w:multiLevelType w:val="hybridMultilevel"/>
    <w:tmpl w:val="9A7AAD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40"/>
  </w:num>
  <w:num w:numId="3">
    <w:abstractNumId w:val="19"/>
  </w:num>
  <w:num w:numId="4">
    <w:abstractNumId w:val="28"/>
  </w:num>
  <w:num w:numId="5">
    <w:abstractNumId w:val="33"/>
  </w:num>
  <w:num w:numId="6">
    <w:abstractNumId w:val="30"/>
  </w:num>
  <w:num w:numId="7">
    <w:abstractNumId w:val="11"/>
  </w:num>
  <w:num w:numId="8">
    <w:abstractNumId w:val="43"/>
  </w:num>
  <w:num w:numId="9">
    <w:abstractNumId w:val="35"/>
  </w:num>
  <w:num w:numId="10">
    <w:abstractNumId w:val="15"/>
  </w:num>
  <w:num w:numId="11">
    <w:abstractNumId w:val="13"/>
  </w:num>
  <w:num w:numId="12">
    <w:abstractNumId w:val="39"/>
  </w:num>
  <w:num w:numId="13">
    <w:abstractNumId w:val="25"/>
  </w:num>
  <w:num w:numId="14">
    <w:abstractNumId w:val="55"/>
  </w:num>
  <w:num w:numId="15">
    <w:abstractNumId w:val="37"/>
  </w:num>
  <w:num w:numId="16">
    <w:abstractNumId w:val="8"/>
  </w:num>
  <w:num w:numId="17">
    <w:abstractNumId w:val="6"/>
  </w:num>
  <w:num w:numId="18">
    <w:abstractNumId w:val="16"/>
  </w:num>
  <w:num w:numId="19">
    <w:abstractNumId w:val="50"/>
  </w:num>
  <w:num w:numId="20">
    <w:abstractNumId w:val="52"/>
  </w:num>
  <w:num w:numId="21">
    <w:abstractNumId w:val="31"/>
  </w:num>
  <w:num w:numId="22">
    <w:abstractNumId w:val="4"/>
  </w:num>
  <w:num w:numId="23">
    <w:abstractNumId w:val="48"/>
  </w:num>
  <w:num w:numId="24">
    <w:abstractNumId w:val="23"/>
  </w:num>
  <w:num w:numId="25">
    <w:abstractNumId w:val="24"/>
  </w:num>
  <w:num w:numId="26">
    <w:abstractNumId w:val="9"/>
  </w:num>
  <w:num w:numId="27">
    <w:abstractNumId w:val="22"/>
  </w:num>
  <w:num w:numId="28">
    <w:abstractNumId w:val="29"/>
  </w:num>
  <w:num w:numId="29">
    <w:abstractNumId w:val="2"/>
  </w:num>
  <w:num w:numId="30">
    <w:abstractNumId w:val="49"/>
  </w:num>
  <w:num w:numId="31">
    <w:abstractNumId w:val="47"/>
  </w:num>
  <w:num w:numId="32">
    <w:abstractNumId w:val="36"/>
  </w:num>
  <w:num w:numId="33">
    <w:abstractNumId w:val="3"/>
  </w:num>
  <w:num w:numId="34">
    <w:abstractNumId w:val="7"/>
  </w:num>
  <w:num w:numId="35">
    <w:abstractNumId w:val="27"/>
  </w:num>
  <w:num w:numId="36">
    <w:abstractNumId w:val="5"/>
  </w:num>
  <w:num w:numId="37">
    <w:abstractNumId w:val="0"/>
  </w:num>
  <w:num w:numId="38">
    <w:abstractNumId w:val="41"/>
  </w:num>
  <w:num w:numId="39">
    <w:abstractNumId w:val="38"/>
  </w:num>
  <w:num w:numId="40">
    <w:abstractNumId w:val="20"/>
  </w:num>
  <w:num w:numId="41">
    <w:abstractNumId w:val="12"/>
  </w:num>
  <w:num w:numId="42">
    <w:abstractNumId w:val="53"/>
  </w:num>
  <w:num w:numId="43">
    <w:abstractNumId w:val="32"/>
  </w:num>
  <w:num w:numId="44">
    <w:abstractNumId w:val="42"/>
  </w:num>
  <w:num w:numId="45">
    <w:abstractNumId w:val="45"/>
  </w:num>
  <w:num w:numId="46">
    <w:abstractNumId w:val="51"/>
  </w:num>
  <w:num w:numId="47">
    <w:abstractNumId w:val="14"/>
  </w:num>
  <w:num w:numId="48">
    <w:abstractNumId w:val="1"/>
  </w:num>
  <w:num w:numId="49">
    <w:abstractNumId w:val="46"/>
  </w:num>
  <w:num w:numId="50">
    <w:abstractNumId w:val="26"/>
  </w:num>
  <w:num w:numId="51">
    <w:abstractNumId w:val="54"/>
  </w:num>
  <w:num w:numId="52">
    <w:abstractNumId w:val="34"/>
  </w:num>
  <w:num w:numId="53">
    <w:abstractNumId w:val="44"/>
  </w:num>
  <w:num w:numId="54">
    <w:abstractNumId w:val="21"/>
  </w:num>
  <w:num w:numId="55">
    <w:abstractNumId w:val="18"/>
  </w:num>
  <w:num w:numId="56">
    <w:abstractNumId w:val="10"/>
  </w:num>
  <w:num w:numId="57">
    <w:abstractNumId w:val="5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trackRevisions/>
  <w:defaultTabStop w:val="708"/>
  <w:hyphenationZone w:val="425"/>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64E3"/>
    <w:rsid w:val="000304E4"/>
    <w:rsid w:val="000335F0"/>
    <w:rsid w:val="00035DC3"/>
    <w:rsid w:val="000378C8"/>
    <w:rsid w:val="00040DF8"/>
    <w:rsid w:val="00041042"/>
    <w:rsid w:val="0004450C"/>
    <w:rsid w:val="00050331"/>
    <w:rsid w:val="0005386D"/>
    <w:rsid w:val="00054E33"/>
    <w:rsid w:val="00055061"/>
    <w:rsid w:val="000552BB"/>
    <w:rsid w:val="00060EC9"/>
    <w:rsid w:val="00061AFD"/>
    <w:rsid w:val="0006583C"/>
    <w:rsid w:val="00071A7B"/>
    <w:rsid w:val="00076EC9"/>
    <w:rsid w:val="00085A92"/>
    <w:rsid w:val="00093E60"/>
    <w:rsid w:val="0009509F"/>
    <w:rsid w:val="0009519E"/>
    <w:rsid w:val="000A04FA"/>
    <w:rsid w:val="000A0A22"/>
    <w:rsid w:val="000A155C"/>
    <w:rsid w:val="000A5B9F"/>
    <w:rsid w:val="000A7531"/>
    <w:rsid w:val="000A7829"/>
    <w:rsid w:val="000A7B81"/>
    <w:rsid w:val="000B2D7B"/>
    <w:rsid w:val="000B644E"/>
    <w:rsid w:val="000B6D94"/>
    <w:rsid w:val="000C1870"/>
    <w:rsid w:val="000C303C"/>
    <w:rsid w:val="000C7CB7"/>
    <w:rsid w:val="000D32F1"/>
    <w:rsid w:val="000D444A"/>
    <w:rsid w:val="000D46F8"/>
    <w:rsid w:val="000D4ED3"/>
    <w:rsid w:val="000E1E22"/>
    <w:rsid w:val="000E2083"/>
    <w:rsid w:val="000E2BA1"/>
    <w:rsid w:val="000E3D21"/>
    <w:rsid w:val="000E593C"/>
    <w:rsid w:val="000E5940"/>
    <w:rsid w:val="000E65F8"/>
    <w:rsid w:val="000F5B9E"/>
    <w:rsid w:val="000F5FE9"/>
    <w:rsid w:val="00106075"/>
    <w:rsid w:val="00107C8B"/>
    <w:rsid w:val="00110EC4"/>
    <w:rsid w:val="00113BEA"/>
    <w:rsid w:val="0012052B"/>
    <w:rsid w:val="00120DB5"/>
    <w:rsid w:val="0012127F"/>
    <w:rsid w:val="0012255B"/>
    <w:rsid w:val="001232A8"/>
    <w:rsid w:val="001242C6"/>
    <w:rsid w:val="0012710E"/>
    <w:rsid w:val="0013129C"/>
    <w:rsid w:val="001330FD"/>
    <w:rsid w:val="00133A78"/>
    <w:rsid w:val="00134FAD"/>
    <w:rsid w:val="0013548A"/>
    <w:rsid w:val="001355AF"/>
    <w:rsid w:val="00135889"/>
    <w:rsid w:val="00137FAD"/>
    <w:rsid w:val="00143CCF"/>
    <w:rsid w:val="001501AE"/>
    <w:rsid w:val="00153F94"/>
    <w:rsid w:val="0015438C"/>
    <w:rsid w:val="00154944"/>
    <w:rsid w:val="00162228"/>
    <w:rsid w:val="00163DB4"/>
    <w:rsid w:val="00165386"/>
    <w:rsid w:val="00165E09"/>
    <w:rsid w:val="00167247"/>
    <w:rsid w:val="00170E54"/>
    <w:rsid w:val="001769B7"/>
    <w:rsid w:val="0018154C"/>
    <w:rsid w:val="00181EB0"/>
    <w:rsid w:val="00183805"/>
    <w:rsid w:val="0019145E"/>
    <w:rsid w:val="001935ED"/>
    <w:rsid w:val="00194C32"/>
    <w:rsid w:val="00194F4A"/>
    <w:rsid w:val="00195CB0"/>
    <w:rsid w:val="001A359C"/>
    <w:rsid w:val="001A38D0"/>
    <w:rsid w:val="001B241E"/>
    <w:rsid w:val="001B64D6"/>
    <w:rsid w:val="001B66BB"/>
    <w:rsid w:val="001B682C"/>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51038"/>
    <w:rsid w:val="00252A92"/>
    <w:rsid w:val="00253F8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61EA"/>
    <w:rsid w:val="002B6609"/>
    <w:rsid w:val="002C2A69"/>
    <w:rsid w:val="002C35AD"/>
    <w:rsid w:val="002C410B"/>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472BE"/>
    <w:rsid w:val="00350AEC"/>
    <w:rsid w:val="00351291"/>
    <w:rsid w:val="00351E36"/>
    <w:rsid w:val="0036163D"/>
    <w:rsid w:val="00361747"/>
    <w:rsid w:val="00361A26"/>
    <w:rsid w:val="003623E2"/>
    <w:rsid w:val="003649EC"/>
    <w:rsid w:val="00365EC7"/>
    <w:rsid w:val="00371A3E"/>
    <w:rsid w:val="003720B4"/>
    <w:rsid w:val="003721E8"/>
    <w:rsid w:val="00380593"/>
    <w:rsid w:val="00381BFA"/>
    <w:rsid w:val="0038275E"/>
    <w:rsid w:val="003832C6"/>
    <w:rsid w:val="003834E8"/>
    <w:rsid w:val="0038431B"/>
    <w:rsid w:val="00387177"/>
    <w:rsid w:val="00387478"/>
    <w:rsid w:val="003903FB"/>
    <w:rsid w:val="003920A5"/>
    <w:rsid w:val="003932F2"/>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4B06"/>
    <w:rsid w:val="003C77D2"/>
    <w:rsid w:val="003D0463"/>
    <w:rsid w:val="003D05C9"/>
    <w:rsid w:val="003D143D"/>
    <w:rsid w:val="003D6E8F"/>
    <w:rsid w:val="003D7E59"/>
    <w:rsid w:val="003E0352"/>
    <w:rsid w:val="003E381E"/>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11647"/>
    <w:rsid w:val="00413CAB"/>
    <w:rsid w:val="00415F84"/>
    <w:rsid w:val="00420398"/>
    <w:rsid w:val="004240C6"/>
    <w:rsid w:val="004279CE"/>
    <w:rsid w:val="00431875"/>
    <w:rsid w:val="00432DC3"/>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790D"/>
    <w:rsid w:val="004705A2"/>
    <w:rsid w:val="00472753"/>
    <w:rsid w:val="00474581"/>
    <w:rsid w:val="00474CD0"/>
    <w:rsid w:val="004773C3"/>
    <w:rsid w:val="004825D7"/>
    <w:rsid w:val="00484AE9"/>
    <w:rsid w:val="00485D85"/>
    <w:rsid w:val="00486939"/>
    <w:rsid w:val="00486D95"/>
    <w:rsid w:val="0048703D"/>
    <w:rsid w:val="00491009"/>
    <w:rsid w:val="0049349A"/>
    <w:rsid w:val="004956D8"/>
    <w:rsid w:val="0049745A"/>
    <w:rsid w:val="004A30B9"/>
    <w:rsid w:val="004A4743"/>
    <w:rsid w:val="004A53FA"/>
    <w:rsid w:val="004A5607"/>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3147"/>
    <w:rsid w:val="004F56AB"/>
    <w:rsid w:val="004F62CE"/>
    <w:rsid w:val="004F7263"/>
    <w:rsid w:val="004F762C"/>
    <w:rsid w:val="0050052C"/>
    <w:rsid w:val="00503FE7"/>
    <w:rsid w:val="0050468B"/>
    <w:rsid w:val="005048EE"/>
    <w:rsid w:val="00507094"/>
    <w:rsid w:val="005077A9"/>
    <w:rsid w:val="00513248"/>
    <w:rsid w:val="00524ED8"/>
    <w:rsid w:val="005332CC"/>
    <w:rsid w:val="00534178"/>
    <w:rsid w:val="0053546A"/>
    <w:rsid w:val="00542FA9"/>
    <w:rsid w:val="00544A00"/>
    <w:rsid w:val="00547744"/>
    <w:rsid w:val="00547AE6"/>
    <w:rsid w:val="00556A41"/>
    <w:rsid w:val="00561129"/>
    <w:rsid w:val="005645F8"/>
    <w:rsid w:val="005655B0"/>
    <w:rsid w:val="0057058A"/>
    <w:rsid w:val="005736B1"/>
    <w:rsid w:val="00574023"/>
    <w:rsid w:val="00575495"/>
    <w:rsid w:val="00575A18"/>
    <w:rsid w:val="00580470"/>
    <w:rsid w:val="00592020"/>
    <w:rsid w:val="005A25C5"/>
    <w:rsid w:val="005A3A0B"/>
    <w:rsid w:val="005A62C0"/>
    <w:rsid w:val="005A7E54"/>
    <w:rsid w:val="005B3128"/>
    <w:rsid w:val="005B4A5D"/>
    <w:rsid w:val="005C30BE"/>
    <w:rsid w:val="005C74BC"/>
    <w:rsid w:val="005D010C"/>
    <w:rsid w:val="005D4041"/>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2317E"/>
    <w:rsid w:val="00623913"/>
    <w:rsid w:val="00624461"/>
    <w:rsid w:val="00624FC1"/>
    <w:rsid w:val="00630636"/>
    <w:rsid w:val="00630AEA"/>
    <w:rsid w:val="006316C1"/>
    <w:rsid w:val="006351C2"/>
    <w:rsid w:val="00636616"/>
    <w:rsid w:val="00636A8A"/>
    <w:rsid w:val="00641B2F"/>
    <w:rsid w:val="006459EB"/>
    <w:rsid w:val="00650BC4"/>
    <w:rsid w:val="00655018"/>
    <w:rsid w:val="006565B2"/>
    <w:rsid w:val="00660349"/>
    <w:rsid w:val="00660C94"/>
    <w:rsid w:val="00661C51"/>
    <w:rsid w:val="00662D76"/>
    <w:rsid w:val="00664500"/>
    <w:rsid w:val="0066478A"/>
    <w:rsid w:val="00664C73"/>
    <w:rsid w:val="006651AF"/>
    <w:rsid w:val="00666244"/>
    <w:rsid w:val="006672C6"/>
    <w:rsid w:val="006722E1"/>
    <w:rsid w:val="00672BE5"/>
    <w:rsid w:val="006735F2"/>
    <w:rsid w:val="00674123"/>
    <w:rsid w:val="006760AB"/>
    <w:rsid w:val="00677974"/>
    <w:rsid w:val="00683EF6"/>
    <w:rsid w:val="006846A5"/>
    <w:rsid w:val="00684AAA"/>
    <w:rsid w:val="00685995"/>
    <w:rsid w:val="00685C87"/>
    <w:rsid w:val="00685DC5"/>
    <w:rsid w:val="00691795"/>
    <w:rsid w:val="006960DE"/>
    <w:rsid w:val="00697002"/>
    <w:rsid w:val="0069743E"/>
    <w:rsid w:val="006A00DE"/>
    <w:rsid w:val="006A07CF"/>
    <w:rsid w:val="006A2A7B"/>
    <w:rsid w:val="006A3AEA"/>
    <w:rsid w:val="006A5890"/>
    <w:rsid w:val="006A6239"/>
    <w:rsid w:val="006A6DA9"/>
    <w:rsid w:val="006A7279"/>
    <w:rsid w:val="006B0704"/>
    <w:rsid w:val="006B166B"/>
    <w:rsid w:val="006B4165"/>
    <w:rsid w:val="006C1D44"/>
    <w:rsid w:val="006C2F10"/>
    <w:rsid w:val="006C49EA"/>
    <w:rsid w:val="006C4DC2"/>
    <w:rsid w:val="006C7206"/>
    <w:rsid w:val="006D1AB5"/>
    <w:rsid w:val="006D4CCE"/>
    <w:rsid w:val="006D4D5B"/>
    <w:rsid w:val="006D4DA9"/>
    <w:rsid w:val="006D5D0C"/>
    <w:rsid w:val="006D653F"/>
    <w:rsid w:val="006D66E2"/>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3798"/>
    <w:rsid w:val="007557D8"/>
    <w:rsid w:val="00756F3D"/>
    <w:rsid w:val="00760E33"/>
    <w:rsid w:val="00763CC2"/>
    <w:rsid w:val="00764BFE"/>
    <w:rsid w:val="00766B42"/>
    <w:rsid w:val="00766EEB"/>
    <w:rsid w:val="007701DE"/>
    <w:rsid w:val="00771284"/>
    <w:rsid w:val="00774473"/>
    <w:rsid w:val="00774901"/>
    <w:rsid w:val="007749D8"/>
    <w:rsid w:val="00777E6A"/>
    <w:rsid w:val="00780709"/>
    <w:rsid w:val="007831FA"/>
    <w:rsid w:val="00786606"/>
    <w:rsid w:val="00791864"/>
    <w:rsid w:val="00796192"/>
    <w:rsid w:val="00796A35"/>
    <w:rsid w:val="007A3823"/>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31907"/>
    <w:rsid w:val="00832238"/>
    <w:rsid w:val="00832569"/>
    <w:rsid w:val="0083301F"/>
    <w:rsid w:val="008369F1"/>
    <w:rsid w:val="00836F45"/>
    <w:rsid w:val="00841008"/>
    <w:rsid w:val="008425FD"/>
    <w:rsid w:val="008442D2"/>
    <w:rsid w:val="00844998"/>
    <w:rsid w:val="00850F43"/>
    <w:rsid w:val="00853D21"/>
    <w:rsid w:val="00856F8E"/>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7C2E"/>
    <w:rsid w:val="008B276F"/>
    <w:rsid w:val="008B297B"/>
    <w:rsid w:val="008B7BC6"/>
    <w:rsid w:val="008C562C"/>
    <w:rsid w:val="008C5E88"/>
    <w:rsid w:val="008D06D0"/>
    <w:rsid w:val="008D46D6"/>
    <w:rsid w:val="008D4827"/>
    <w:rsid w:val="008D7C8B"/>
    <w:rsid w:val="008E244A"/>
    <w:rsid w:val="008E2B1E"/>
    <w:rsid w:val="008E3603"/>
    <w:rsid w:val="008F180B"/>
    <w:rsid w:val="008F22AC"/>
    <w:rsid w:val="008F2B02"/>
    <w:rsid w:val="008F2E30"/>
    <w:rsid w:val="008F380B"/>
    <w:rsid w:val="008F383D"/>
    <w:rsid w:val="008F42FD"/>
    <w:rsid w:val="008F659A"/>
    <w:rsid w:val="008F7905"/>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31D6"/>
    <w:rsid w:val="009638D3"/>
    <w:rsid w:val="00967D5E"/>
    <w:rsid w:val="00970C8B"/>
    <w:rsid w:val="00972BDC"/>
    <w:rsid w:val="00976337"/>
    <w:rsid w:val="0098632A"/>
    <w:rsid w:val="00992003"/>
    <w:rsid w:val="00994D89"/>
    <w:rsid w:val="00995254"/>
    <w:rsid w:val="009A0032"/>
    <w:rsid w:val="009A02B0"/>
    <w:rsid w:val="009A05C6"/>
    <w:rsid w:val="009A1A2F"/>
    <w:rsid w:val="009A50C2"/>
    <w:rsid w:val="009A5A68"/>
    <w:rsid w:val="009A7FBF"/>
    <w:rsid w:val="009B4540"/>
    <w:rsid w:val="009B4615"/>
    <w:rsid w:val="009C0173"/>
    <w:rsid w:val="009C12AB"/>
    <w:rsid w:val="009C39CB"/>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77F1"/>
    <w:rsid w:val="00A224B8"/>
    <w:rsid w:val="00A229EC"/>
    <w:rsid w:val="00A22A03"/>
    <w:rsid w:val="00A23118"/>
    <w:rsid w:val="00A2361D"/>
    <w:rsid w:val="00A2530A"/>
    <w:rsid w:val="00A26473"/>
    <w:rsid w:val="00A326A7"/>
    <w:rsid w:val="00A33CE7"/>
    <w:rsid w:val="00A37229"/>
    <w:rsid w:val="00A44895"/>
    <w:rsid w:val="00A511F7"/>
    <w:rsid w:val="00A523C9"/>
    <w:rsid w:val="00A5771D"/>
    <w:rsid w:val="00A57BC0"/>
    <w:rsid w:val="00A6410D"/>
    <w:rsid w:val="00A7050B"/>
    <w:rsid w:val="00A80E00"/>
    <w:rsid w:val="00A830DC"/>
    <w:rsid w:val="00A93073"/>
    <w:rsid w:val="00AA0712"/>
    <w:rsid w:val="00AA67DF"/>
    <w:rsid w:val="00AB2306"/>
    <w:rsid w:val="00AB438D"/>
    <w:rsid w:val="00AB7343"/>
    <w:rsid w:val="00AB74A3"/>
    <w:rsid w:val="00AB7B1B"/>
    <w:rsid w:val="00AC297B"/>
    <w:rsid w:val="00AC3D51"/>
    <w:rsid w:val="00AC4B38"/>
    <w:rsid w:val="00AD06A3"/>
    <w:rsid w:val="00AD0C22"/>
    <w:rsid w:val="00AD138B"/>
    <w:rsid w:val="00AD2E2A"/>
    <w:rsid w:val="00AD4195"/>
    <w:rsid w:val="00AD5BDB"/>
    <w:rsid w:val="00AD69DA"/>
    <w:rsid w:val="00AD7D3F"/>
    <w:rsid w:val="00AE564C"/>
    <w:rsid w:val="00AE658D"/>
    <w:rsid w:val="00AE7750"/>
    <w:rsid w:val="00AF126F"/>
    <w:rsid w:val="00AF43DB"/>
    <w:rsid w:val="00AF4A97"/>
    <w:rsid w:val="00AF6648"/>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4A57"/>
    <w:rsid w:val="00B509AE"/>
    <w:rsid w:val="00B53FC7"/>
    <w:rsid w:val="00B55DA1"/>
    <w:rsid w:val="00B57957"/>
    <w:rsid w:val="00B60846"/>
    <w:rsid w:val="00B60A3D"/>
    <w:rsid w:val="00B62499"/>
    <w:rsid w:val="00B6513E"/>
    <w:rsid w:val="00B655C1"/>
    <w:rsid w:val="00B67D5D"/>
    <w:rsid w:val="00B71F7C"/>
    <w:rsid w:val="00B81080"/>
    <w:rsid w:val="00B8314B"/>
    <w:rsid w:val="00B84210"/>
    <w:rsid w:val="00B84A00"/>
    <w:rsid w:val="00B873D6"/>
    <w:rsid w:val="00B904F3"/>
    <w:rsid w:val="00B94824"/>
    <w:rsid w:val="00B950A4"/>
    <w:rsid w:val="00B97824"/>
    <w:rsid w:val="00BA20A6"/>
    <w:rsid w:val="00BA47B0"/>
    <w:rsid w:val="00BA68BE"/>
    <w:rsid w:val="00BB00D3"/>
    <w:rsid w:val="00BB09A0"/>
    <w:rsid w:val="00BB0A04"/>
    <w:rsid w:val="00BB2E3E"/>
    <w:rsid w:val="00BB3377"/>
    <w:rsid w:val="00BB37EC"/>
    <w:rsid w:val="00BB4CD4"/>
    <w:rsid w:val="00BB6DEF"/>
    <w:rsid w:val="00BC17C8"/>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7931"/>
    <w:rsid w:val="00C72FD4"/>
    <w:rsid w:val="00C73345"/>
    <w:rsid w:val="00C73560"/>
    <w:rsid w:val="00C75404"/>
    <w:rsid w:val="00C821E4"/>
    <w:rsid w:val="00C82219"/>
    <w:rsid w:val="00C836D4"/>
    <w:rsid w:val="00C86022"/>
    <w:rsid w:val="00C877EC"/>
    <w:rsid w:val="00C90631"/>
    <w:rsid w:val="00C91C71"/>
    <w:rsid w:val="00C96B49"/>
    <w:rsid w:val="00C97C05"/>
    <w:rsid w:val="00CA04E9"/>
    <w:rsid w:val="00CA416E"/>
    <w:rsid w:val="00CA46AB"/>
    <w:rsid w:val="00CA46BB"/>
    <w:rsid w:val="00CA59B4"/>
    <w:rsid w:val="00CA7022"/>
    <w:rsid w:val="00CB127C"/>
    <w:rsid w:val="00CB27AC"/>
    <w:rsid w:val="00CB3209"/>
    <w:rsid w:val="00CB321E"/>
    <w:rsid w:val="00CB3966"/>
    <w:rsid w:val="00CB5E4B"/>
    <w:rsid w:val="00CB7467"/>
    <w:rsid w:val="00CC570A"/>
    <w:rsid w:val="00CD02B2"/>
    <w:rsid w:val="00CD3CE7"/>
    <w:rsid w:val="00CD3D8E"/>
    <w:rsid w:val="00CD691C"/>
    <w:rsid w:val="00CE3713"/>
    <w:rsid w:val="00CE40FD"/>
    <w:rsid w:val="00CE59C1"/>
    <w:rsid w:val="00CF0B20"/>
    <w:rsid w:val="00CF0F08"/>
    <w:rsid w:val="00CF342F"/>
    <w:rsid w:val="00CF583A"/>
    <w:rsid w:val="00D039DD"/>
    <w:rsid w:val="00D05046"/>
    <w:rsid w:val="00D0558B"/>
    <w:rsid w:val="00D05E25"/>
    <w:rsid w:val="00D062C6"/>
    <w:rsid w:val="00D06932"/>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20A9"/>
    <w:rsid w:val="00D631B8"/>
    <w:rsid w:val="00D677D2"/>
    <w:rsid w:val="00D701B2"/>
    <w:rsid w:val="00D70E0C"/>
    <w:rsid w:val="00D71F7C"/>
    <w:rsid w:val="00D7257C"/>
    <w:rsid w:val="00D74A1A"/>
    <w:rsid w:val="00D7619D"/>
    <w:rsid w:val="00D7727C"/>
    <w:rsid w:val="00D85659"/>
    <w:rsid w:val="00D86616"/>
    <w:rsid w:val="00D9000D"/>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61E6"/>
    <w:rsid w:val="00DC6786"/>
    <w:rsid w:val="00DD07D1"/>
    <w:rsid w:val="00DD11A0"/>
    <w:rsid w:val="00DD284D"/>
    <w:rsid w:val="00DD35F6"/>
    <w:rsid w:val="00DD3646"/>
    <w:rsid w:val="00DD4EB8"/>
    <w:rsid w:val="00DD4EFA"/>
    <w:rsid w:val="00DE0C9F"/>
    <w:rsid w:val="00DE4AE3"/>
    <w:rsid w:val="00DE67DE"/>
    <w:rsid w:val="00DF5069"/>
    <w:rsid w:val="00DF6E0A"/>
    <w:rsid w:val="00DF7BB0"/>
    <w:rsid w:val="00E013AC"/>
    <w:rsid w:val="00E01BDD"/>
    <w:rsid w:val="00E06305"/>
    <w:rsid w:val="00E130A1"/>
    <w:rsid w:val="00E132F9"/>
    <w:rsid w:val="00E176CB"/>
    <w:rsid w:val="00E22BA2"/>
    <w:rsid w:val="00E24985"/>
    <w:rsid w:val="00E250B8"/>
    <w:rsid w:val="00E27E2B"/>
    <w:rsid w:val="00E342DB"/>
    <w:rsid w:val="00E37AA4"/>
    <w:rsid w:val="00E40C68"/>
    <w:rsid w:val="00E40DD6"/>
    <w:rsid w:val="00E423AD"/>
    <w:rsid w:val="00E435A9"/>
    <w:rsid w:val="00E45F65"/>
    <w:rsid w:val="00E549A7"/>
    <w:rsid w:val="00E55647"/>
    <w:rsid w:val="00E70579"/>
    <w:rsid w:val="00E74675"/>
    <w:rsid w:val="00E769F4"/>
    <w:rsid w:val="00E779C7"/>
    <w:rsid w:val="00E80057"/>
    <w:rsid w:val="00E80D19"/>
    <w:rsid w:val="00E84BBA"/>
    <w:rsid w:val="00E859C6"/>
    <w:rsid w:val="00E93DE6"/>
    <w:rsid w:val="00E94555"/>
    <w:rsid w:val="00E971FA"/>
    <w:rsid w:val="00EA00BD"/>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7075"/>
    <w:rsid w:val="00ED068C"/>
    <w:rsid w:val="00ED5D94"/>
    <w:rsid w:val="00EE2D86"/>
    <w:rsid w:val="00EE4C27"/>
    <w:rsid w:val="00EE5FA5"/>
    <w:rsid w:val="00EE6F21"/>
    <w:rsid w:val="00EE792D"/>
    <w:rsid w:val="00EF572E"/>
    <w:rsid w:val="00EF5FE9"/>
    <w:rsid w:val="00F02098"/>
    <w:rsid w:val="00F02101"/>
    <w:rsid w:val="00F0369F"/>
    <w:rsid w:val="00F10C39"/>
    <w:rsid w:val="00F164A0"/>
    <w:rsid w:val="00F216F1"/>
    <w:rsid w:val="00F21DC5"/>
    <w:rsid w:val="00F21F6F"/>
    <w:rsid w:val="00F240AB"/>
    <w:rsid w:val="00F25381"/>
    <w:rsid w:val="00F31820"/>
    <w:rsid w:val="00F326CE"/>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1487"/>
    <w:rsid w:val="00F808EC"/>
    <w:rsid w:val="00F81401"/>
    <w:rsid w:val="00F85409"/>
    <w:rsid w:val="00F91E33"/>
    <w:rsid w:val="00F953C9"/>
    <w:rsid w:val="00F975B2"/>
    <w:rsid w:val="00FA265B"/>
    <w:rsid w:val="00FA28F7"/>
    <w:rsid w:val="00FA2FEE"/>
    <w:rsid w:val="00FA460F"/>
    <w:rsid w:val="00FA596C"/>
    <w:rsid w:val="00FA76D0"/>
    <w:rsid w:val="00FA7C6B"/>
    <w:rsid w:val="00FB052B"/>
    <w:rsid w:val="00FB125E"/>
    <w:rsid w:val="00FB2010"/>
    <w:rsid w:val="00FB3A13"/>
    <w:rsid w:val="00FB5DC2"/>
    <w:rsid w:val="00FB62B3"/>
    <w:rsid w:val="00FB66DC"/>
    <w:rsid w:val="00FC3F6D"/>
    <w:rsid w:val="00FC71BD"/>
    <w:rsid w:val="00FE53C7"/>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54944"/>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5.bin"/><Relationship Id="rId299" Type="http://schemas.openxmlformats.org/officeDocument/2006/relationships/image" Target="media/image262.png"/><Relationship Id="rId21" Type="http://schemas.openxmlformats.org/officeDocument/2006/relationships/oleObject" Target="embeddings/oleObject1.bin"/><Relationship Id="rId63" Type="http://schemas.openxmlformats.org/officeDocument/2006/relationships/image" Target="media/image51.png"/><Relationship Id="rId159" Type="http://schemas.openxmlformats.org/officeDocument/2006/relationships/image" Target="media/image130.png"/><Relationship Id="rId324" Type="http://schemas.openxmlformats.org/officeDocument/2006/relationships/image" Target="media/image287.png"/><Relationship Id="rId366" Type="http://schemas.openxmlformats.org/officeDocument/2006/relationships/oleObject" Target="embeddings/oleObject30.bin"/><Relationship Id="rId531" Type="http://schemas.openxmlformats.org/officeDocument/2006/relationships/image" Target="media/image468.png"/><Relationship Id="rId170" Type="http://schemas.openxmlformats.org/officeDocument/2006/relationships/image" Target="media/image141.png"/><Relationship Id="rId226" Type="http://schemas.openxmlformats.org/officeDocument/2006/relationships/image" Target="media/image190.png"/><Relationship Id="rId433" Type="http://schemas.openxmlformats.org/officeDocument/2006/relationships/oleObject" Target="embeddings/oleObject51.bin"/><Relationship Id="rId268" Type="http://schemas.openxmlformats.org/officeDocument/2006/relationships/image" Target="media/image231.png"/><Relationship Id="rId475" Type="http://schemas.openxmlformats.org/officeDocument/2006/relationships/image" Target="media/image412.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00.png"/><Relationship Id="rId335" Type="http://schemas.openxmlformats.org/officeDocument/2006/relationships/image" Target="media/image298.png"/><Relationship Id="rId377" Type="http://schemas.openxmlformats.org/officeDocument/2006/relationships/image" Target="media/image332.png"/><Relationship Id="rId500" Type="http://schemas.openxmlformats.org/officeDocument/2006/relationships/image" Target="media/image437.png"/><Relationship Id="rId542" Type="http://schemas.openxmlformats.org/officeDocument/2006/relationships/header" Target="header1.xml"/><Relationship Id="rId5" Type="http://schemas.microsoft.com/office/2007/relationships/stylesWithEffects" Target="stylesWithEffects.xml"/><Relationship Id="rId181" Type="http://schemas.openxmlformats.org/officeDocument/2006/relationships/image" Target="media/image152.png"/><Relationship Id="rId237" Type="http://schemas.openxmlformats.org/officeDocument/2006/relationships/image" Target="media/image201.png"/><Relationship Id="rId402" Type="http://schemas.openxmlformats.org/officeDocument/2006/relationships/oleObject" Target="embeddings/oleObject36.bin"/><Relationship Id="rId279" Type="http://schemas.openxmlformats.org/officeDocument/2006/relationships/image" Target="media/image242.png"/><Relationship Id="rId444" Type="http://schemas.openxmlformats.org/officeDocument/2006/relationships/image" Target="media/image381.png"/><Relationship Id="rId486" Type="http://schemas.openxmlformats.org/officeDocument/2006/relationships/image" Target="media/image423.png"/><Relationship Id="rId43" Type="http://schemas.openxmlformats.org/officeDocument/2006/relationships/image" Target="media/image31.png"/><Relationship Id="rId139" Type="http://schemas.openxmlformats.org/officeDocument/2006/relationships/image" Target="media/image110.png"/><Relationship Id="rId290" Type="http://schemas.openxmlformats.org/officeDocument/2006/relationships/image" Target="media/image253.png"/><Relationship Id="rId304" Type="http://schemas.openxmlformats.org/officeDocument/2006/relationships/image" Target="media/image267.png"/><Relationship Id="rId346" Type="http://schemas.openxmlformats.org/officeDocument/2006/relationships/image" Target="media/image309.png"/><Relationship Id="rId388" Type="http://schemas.openxmlformats.org/officeDocument/2006/relationships/image" Target="media/image343.png"/><Relationship Id="rId511" Type="http://schemas.openxmlformats.org/officeDocument/2006/relationships/image" Target="media/image448.png"/><Relationship Id="rId85" Type="http://schemas.openxmlformats.org/officeDocument/2006/relationships/image" Target="media/image73.png"/><Relationship Id="rId150" Type="http://schemas.openxmlformats.org/officeDocument/2006/relationships/image" Target="media/image121.png"/><Relationship Id="rId192" Type="http://schemas.openxmlformats.org/officeDocument/2006/relationships/image" Target="media/image161.png"/><Relationship Id="rId206" Type="http://schemas.openxmlformats.org/officeDocument/2006/relationships/image" Target="media/image170.png"/><Relationship Id="rId413" Type="http://schemas.openxmlformats.org/officeDocument/2006/relationships/image" Target="media/image360.png"/><Relationship Id="rId248" Type="http://schemas.openxmlformats.org/officeDocument/2006/relationships/image" Target="media/image212.png"/><Relationship Id="rId455" Type="http://schemas.openxmlformats.org/officeDocument/2006/relationships/image" Target="media/image392.png"/><Relationship Id="rId497" Type="http://schemas.openxmlformats.org/officeDocument/2006/relationships/image" Target="media/image434.png"/><Relationship Id="rId12" Type="http://schemas.openxmlformats.org/officeDocument/2006/relationships/image" Target="media/image3.png"/><Relationship Id="rId108" Type="http://schemas.openxmlformats.org/officeDocument/2006/relationships/oleObject" Target="embeddings/oleObject10.bin"/><Relationship Id="rId315" Type="http://schemas.openxmlformats.org/officeDocument/2006/relationships/image" Target="media/image278.png"/><Relationship Id="rId357" Type="http://schemas.openxmlformats.org/officeDocument/2006/relationships/image" Target="media/image320.png"/><Relationship Id="rId522" Type="http://schemas.openxmlformats.org/officeDocument/2006/relationships/image" Target="media/image459.png"/><Relationship Id="rId54" Type="http://schemas.openxmlformats.org/officeDocument/2006/relationships/image" Target="media/image42.png"/><Relationship Id="rId96" Type="http://schemas.openxmlformats.org/officeDocument/2006/relationships/image" Target="media/image80.png"/><Relationship Id="rId161" Type="http://schemas.openxmlformats.org/officeDocument/2006/relationships/image" Target="media/image132.png"/><Relationship Id="rId217" Type="http://schemas.openxmlformats.org/officeDocument/2006/relationships/image" Target="media/image181.png"/><Relationship Id="rId399" Type="http://schemas.openxmlformats.org/officeDocument/2006/relationships/image" Target="media/image353.png"/><Relationship Id="rId259" Type="http://schemas.openxmlformats.org/officeDocument/2006/relationships/image" Target="media/image222.png"/><Relationship Id="rId424" Type="http://schemas.openxmlformats.org/officeDocument/2006/relationships/image" Target="media/image366.png"/><Relationship Id="rId466" Type="http://schemas.openxmlformats.org/officeDocument/2006/relationships/image" Target="media/image403.png"/><Relationship Id="rId23" Type="http://schemas.openxmlformats.org/officeDocument/2006/relationships/image" Target="media/image12.png"/><Relationship Id="rId119" Type="http://schemas.openxmlformats.org/officeDocument/2006/relationships/oleObject" Target="embeddings/oleObject16.bin"/><Relationship Id="rId270" Type="http://schemas.openxmlformats.org/officeDocument/2006/relationships/image" Target="media/image233.png"/><Relationship Id="rId326" Type="http://schemas.openxmlformats.org/officeDocument/2006/relationships/image" Target="media/image289.png"/><Relationship Id="rId533" Type="http://schemas.openxmlformats.org/officeDocument/2006/relationships/image" Target="media/image470.png"/><Relationship Id="rId65" Type="http://schemas.openxmlformats.org/officeDocument/2006/relationships/image" Target="media/image53.png"/><Relationship Id="rId130" Type="http://schemas.openxmlformats.org/officeDocument/2006/relationships/image" Target="media/image102.png"/><Relationship Id="rId368" Type="http://schemas.openxmlformats.org/officeDocument/2006/relationships/image" Target="media/image326.png"/><Relationship Id="rId172" Type="http://schemas.openxmlformats.org/officeDocument/2006/relationships/image" Target="media/image143.png"/><Relationship Id="rId228" Type="http://schemas.openxmlformats.org/officeDocument/2006/relationships/image" Target="media/image192.jpeg"/><Relationship Id="rId435" Type="http://schemas.openxmlformats.org/officeDocument/2006/relationships/image" Target="media/image372.png"/><Relationship Id="rId477" Type="http://schemas.openxmlformats.org/officeDocument/2006/relationships/image" Target="media/image414.png"/><Relationship Id="rId281" Type="http://schemas.openxmlformats.org/officeDocument/2006/relationships/image" Target="media/image244.png"/><Relationship Id="rId337" Type="http://schemas.openxmlformats.org/officeDocument/2006/relationships/image" Target="media/image300.png"/><Relationship Id="rId502" Type="http://schemas.openxmlformats.org/officeDocument/2006/relationships/image" Target="media/image439.png"/><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12.png"/><Relationship Id="rId379" Type="http://schemas.openxmlformats.org/officeDocument/2006/relationships/image" Target="media/image334.png"/><Relationship Id="rId544" Type="http://schemas.openxmlformats.org/officeDocument/2006/relationships/footer" Target="footer2.xml"/><Relationship Id="rId7" Type="http://schemas.openxmlformats.org/officeDocument/2006/relationships/webSettings" Target="webSettings.xml"/><Relationship Id="rId183" Type="http://schemas.openxmlformats.org/officeDocument/2006/relationships/oleObject" Target="embeddings/oleObject19.bin"/><Relationship Id="rId239" Type="http://schemas.openxmlformats.org/officeDocument/2006/relationships/image" Target="media/image203.png"/><Relationship Id="rId390" Type="http://schemas.openxmlformats.org/officeDocument/2006/relationships/image" Target="media/image345.png"/><Relationship Id="rId404" Type="http://schemas.openxmlformats.org/officeDocument/2006/relationships/oleObject" Target="embeddings/oleObject37.bin"/><Relationship Id="rId446" Type="http://schemas.openxmlformats.org/officeDocument/2006/relationships/image" Target="media/image383.png"/><Relationship Id="rId250" Type="http://schemas.openxmlformats.org/officeDocument/2006/relationships/image" Target="media/image214.png"/><Relationship Id="rId292" Type="http://schemas.openxmlformats.org/officeDocument/2006/relationships/image" Target="media/image255.png"/><Relationship Id="rId306" Type="http://schemas.openxmlformats.org/officeDocument/2006/relationships/image" Target="media/image269.png"/><Relationship Id="rId488" Type="http://schemas.openxmlformats.org/officeDocument/2006/relationships/image" Target="media/image425.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oleObject" Target="embeddings/oleObject11.bin"/><Relationship Id="rId348" Type="http://schemas.openxmlformats.org/officeDocument/2006/relationships/image" Target="media/image311.png"/><Relationship Id="rId513" Type="http://schemas.openxmlformats.org/officeDocument/2006/relationships/image" Target="media/image450.png"/><Relationship Id="rId152" Type="http://schemas.openxmlformats.org/officeDocument/2006/relationships/image" Target="media/image123.png"/><Relationship Id="rId194" Type="http://schemas.openxmlformats.org/officeDocument/2006/relationships/oleObject" Target="embeddings/oleObject21.bin"/><Relationship Id="rId208" Type="http://schemas.openxmlformats.org/officeDocument/2006/relationships/image" Target="media/image172.png"/><Relationship Id="rId415" Type="http://schemas.openxmlformats.org/officeDocument/2006/relationships/oleObject" Target="embeddings/oleObject42.bin"/><Relationship Id="rId457" Type="http://schemas.openxmlformats.org/officeDocument/2006/relationships/image" Target="media/image394.png"/><Relationship Id="rId261" Type="http://schemas.openxmlformats.org/officeDocument/2006/relationships/image" Target="media/image224.png"/><Relationship Id="rId499" Type="http://schemas.openxmlformats.org/officeDocument/2006/relationships/image" Target="media/image436.png"/><Relationship Id="rId14" Type="http://schemas.openxmlformats.org/officeDocument/2006/relationships/hyperlink" Target="http://epuap.gov.pl/wps/portal/E2_ZalozProfil" TargetMode="External"/><Relationship Id="rId56" Type="http://schemas.openxmlformats.org/officeDocument/2006/relationships/image" Target="media/image44.png"/><Relationship Id="rId317" Type="http://schemas.openxmlformats.org/officeDocument/2006/relationships/image" Target="media/image280.png"/><Relationship Id="rId359" Type="http://schemas.openxmlformats.org/officeDocument/2006/relationships/image" Target="media/image321.png"/><Relationship Id="rId524" Type="http://schemas.openxmlformats.org/officeDocument/2006/relationships/image" Target="media/image461.png"/><Relationship Id="rId98" Type="http://schemas.openxmlformats.org/officeDocument/2006/relationships/image" Target="media/image81.png"/><Relationship Id="rId121" Type="http://schemas.openxmlformats.org/officeDocument/2006/relationships/oleObject" Target="embeddings/oleObject17.bin"/><Relationship Id="rId163" Type="http://schemas.openxmlformats.org/officeDocument/2006/relationships/image" Target="media/image134.png"/><Relationship Id="rId219" Type="http://schemas.openxmlformats.org/officeDocument/2006/relationships/image" Target="media/image183.png"/><Relationship Id="rId370" Type="http://schemas.openxmlformats.org/officeDocument/2006/relationships/image" Target="media/image327.png"/><Relationship Id="rId426" Type="http://schemas.openxmlformats.org/officeDocument/2006/relationships/image" Target="media/image367.png"/><Relationship Id="rId230" Type="http://schemas.openxmlformats.org/officeDocument/2006/relationships/image" Target="media/image194.png"/><Relationship Id="rId468" Type="http://schemas.openxmlformats.org/officeDocument/2006/relationships/image" Target="media/image405.png"/><Relationship Id="rId25" Type="http://schemas.openxmlformats.org/officeDocument/2006/relationships/image" Target="media/image13.png"/><Relationship Id="rId67" Type="http://schemas.openxmlformats.org/officeDocument/2006/relationships/image" Target="media/image55.png"/><Relationship Id="rId272" Type="http://schemas.openxmlformats.org/officeDocument/2006/relationships/image" Target="media/image235.png"/><Relationship Id="rId328" Type="http://schemas.openxmlformats.org/officeDocument/2006/relationships/image" Target="media/image291.png"/><Relationship Id="rId535" Type="http://schemas.openxmlformats.org/officeDocument/2006/relationships/image" Target="media/image472.png"/><Relationship Id="rId88" Type="http://schemas.openxmlformats.org/officeDocument/2006/relationships/oleObject" Target="embeddings/oleObject2.bin"/><Relationship Id="rId111" Type="http://schemas.openxmlformats.org/officeDocument/2006/relationships/image" Target="media/image89.png"/><Relationship Id="rId132" Type="http://schemas.openxmlformats.org/officeDocument/2006/relationships/image" Target="media/image104.png"/><Relationship Id="rId153" Type="http://schemas.openxmlformats.org/officeDocument/2006/relationships/image" Target="media/image124.png"/><Relationship Id="rId174" Type="http://schemas.openxmlformats.org/officeDocument/2006/relationships/image" Target="media/image145.png"/><Relationship Id="rId195" Type="http://schemas.openxmlformats.org/officeDocument/2006/relationships/image" Target="media/image163.png"/><Relationship Id="rId209" Type="http://schemas.openxmlformats.org/officeDocument/2006/relationships/image" Target="media/image173.png"/><Relationship Id="rId360" Type="http://schemas.openxmlformats.org/officeDocument/2006/relationships/oleObject" Target="embeddings/oleObject27.bin"/><Relationship Id="rId381" Type="http://schemas.openxmlformats.org/officeDocument/2006/relationships/image" Target="media/image336.png"/><Relationship Id="rId416" Type="http://schemas.openxmlformats.org/officeDocument/2006/relationships/image" Target="media/image362.png"/><Relationship Id="rId220" Type="http://schemas.openxmlformats.org/officeDocument/2006/relationships/image" Target="media/image184.png"/><Relationship Id="rId241" Type="http://schemas.openxmlformats.org/officeDocument/2006/relationships/image" Target="media/image205.png"/><Relationship Id="rId437" Type="http://schemas.openxmlformats.org/officeDocument/2006/relationships/image" Target="media/image374.png"/><Relationship Id="rId458" Type="http://schemas.openxmlformats.org/officeDocument/2006/relationships/image" Target="media/image395.png"/><Relationship Id="rId479" Type="http://schemas.openxmlformats.org/officeDocument/2006/relationships/image" Target="media/image416.png"/><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image" Target="media/image45.png"/><Relationship Id="rId262" Type="http://schemas.openxmlformats.org/officeDocument/2006/relationships/image" Target="media/image225.png"/><Relationship Id="rId283" Type="http://schemas.openxmlformats.org/officeDocument/2006/relationships/image" Target="media/image246.png"/><Relationship Id="rId318" Type="http://schemas.openxmlformats.org/officeDocument/2006/relationships/image" Target="media/image281.png"/><Relationship Id="rId339" Type="http://schemas.openxmlformats.org/officeDocument/2006/relationships/image" Target="media/image302.png"/><Relationship Id="rId490" Type="http://schemas.openxmlformats.org/officeDocument/2006/relationships/image" Target="media/image427.png"/><Relationship Id="rId504" Type="http://schemas.openxmlformats.org/officeDocument/2006/relationships/image" Target="media/image441.png"/><Relationship Id="rId525" Type="http://schemas.openxmlformats.org/officeDocument/2006/relationships/image" Target="media/image462.png"/><Relationship Id="rId546" Type="http://schemas.openxmlformats.org/officeDocument/2006/relationships/theme" Target="theme/theme1.xml"/><Relationship Id="rId78" Type="http://schemas.openxmlformats.org/officeDocument/2006/relationships/image" Target="media/image66.png"/><Relationship Id="rId99" Type="http://schemas.openxmlformats.org/officeDocument/2006/relationships/oleObject" Target="embeddings/oleObject7.bin"/><Relationship Id="rId101" Type="http://schemas.openxmlformats.org/officeDocument/2006/relationships/oleObject" Target="embeddings/oleObject8.bin"/><Relationship Id="rId122" Type="http://schemas.openxmlformats.org/officeDocument/2006/relationships/image" Target="media/image94.png"/><Relationship Id="rId143" Type="http://schemas.openxmlformats.org/officeDocument/2006/relationships/image" Target="media/image114.png"/><Relationship Id="rId164" Type="http://schemas.openxmlformats.org/officeDocument/2006/relationships/image" Target="media/image135.png"/><Relationship Id="rId185" Type="http://schemas.openxmlformats.org/officeDocument/2006/relationships/image" Target="media/image155.png"/><Relationship Id="rId350" Type="http://schemas.openxmlformats.org/officeDocument/2006/relationships/image" Target="media/image313.png"/><Relationship Id="rId371" Type="http://schemas.openxmlformats.org/officeDocument/2006/relationships/oleObject" Target="embeddings/oleObject32.bin"/><Relationship Id="rId406" Type="http://schemas.openxmlformats.org/officeDocument/2006/relationships/oleObject" Target="embeddings/oleObject38.bin"/><Relationship Id="rId9" Type="http://schemas.openxmlformats.org/officeDocument/2006/relationships/endnotes" Target="endnotes.xml"/><Relationship Id="rId210" Type="http://schemas.openxmlformats.org/officeDocument/2006/relationships/image" Target="media/image174.png"/><Relationship Id="rId392" Type="http://schemas.openxmlformats.org/officeDocument/2006/relationships/image" Target="media/image347.png"/><Relationship Id="rId427" Type="http://schemas.openxmlformats.org/officeDocument/2006/relationships/oleObject" Target="embeddings/oleObject48.bin"/><Relationship Id="rId448" Type="http://schemas.openxmlformats.org/officeDocument/2006/relationships/image" Target="media/image385.png"/><Relationship Id="rId469" Type="http://schemas.openxmlformats.org/officeDocument/2006/relationships/image" Target="media/image406.png"/><Relationship Id="rId26" Type="http://schemas.openxmlformats.org/officeDocument/2006/relationships/image" Target="media/image14.png"/><Relationship Id="rId231" Type="http://schemas.openxmlformats.org/officeDocument/2006/relationships/image" Target="media/image195.png"/><Relationship Id="rId252" Type="http://schemas.openxmlformats.org/officeDocument/2006/relationships/image" Target="media/image216.png"/><Relationship Id="rId273" Type="http://schemas.openxmlformats.org/officeDocument/2006/relationships/image" Target="media/image236.png"/><Relationship Id="rId294" Type="http://schemas.openxmlformats.org/officeDocument/2006/relationships/image" Target="media/image257.png"/><Relationship Id="rId308" Type="http://schemas.openxmlformats.org/officeDocument/2006/relationships/image" Target="media/image271.png"/><Relationship Id="rId329" Type="http://schemas.openxmlformats.org/officeDocument/2006/relationships/image" Target="media/image292.png"/><Relationship Id="rId480" Type="http://schemas.openxmlformats.org/officeDocument/2006/relationships/image" Target="media/image417.png"/><Relationship Id="rId515" Type="http://schemas.openxmlformats.org/officeDocument/2006/relationships/image" Target="media/image452.png"/><Relationship Id="rId536" Type="http://schemas.openxmlformats.org/officeDocument/2006/relationships/image" Target="media/image473.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6.png"/><Relationship Id="rId112" Type="http://schemas.openxmlformats.org/officeDocument/2006/relationships/oleObject" Target="embeddings/oleObject12.bin"/><Relationship Id="rId133" Type="http://schemas.openxmlformats.org/officeDocument/2006/relationships/image" Target="media/image105.png"/><Relationship Id="rId154" Type="http://schemas.openxmlformats.org/officeDocument/2006/relationships/image" Target="media/image125.png"/><Relationship Id="rId175" Type="http://schemas.openxmlformats.org/officeDocument/2006/relationships/image" Target="media/image146.png"/><Relationship Id="rId340" Type="http://schemas.openxmlformats.org/officeDocument/2006/relationships/image" Target="media/image303.png"/><Relationship Id="rId361" Type="http://schemas.openxmlformats.org/officeDocument/2006/relationships/image" Target="media/image322.png"/><Relationship Id="rId196" Type="http://schemas.openxmlformats.org/officeDocument/2006/relationships/oleObject" Target="embeddings/oleObject22.bin"/><Relationship Id="rId200" Type="http://schemas.openxmlformats.org/officeDocument/2006/relationships/oleObject" Target="embeddings/oleObject24.bin"/><Relationship Id="rId382" Type="http://schemas.openxmlformats.org/officeDocument/2006/relationships/image" Target="media/image337.png"/><Relationship Id="rId417" Type="http://schemas.openxmlformats.org/officeDocument/2006/relationships/oleObject" Target="embeddings/oleObject43.bin"/><Relationship Id="rId438" Type="http://schemas.openxmlformats.org/officeDocument/2006/relationships/image" Target="media/image375.png"/><Relationship Id="rId459" Type="http://schemas.openxmlformats.org/officeDocument/2006/relationships/image" Target="media/image396.png"/><Relationship Id="rId16" Type="http://schemas.openxmlformats.org/officeDocument/2006/relationships/image" Target="media/image6.png"/><Relationship Id="rId221" Type="http://schemas.openxmlformats.org/officeDocument/2006/relationships/image" Target="media/image185.png"/><Relationship Id="rId242" Type="http://schemas.openxmlformats.org/officeDocument/2006/relationships/image" Target="media/image206.png"/><Relationship Id="rId263" Type="http://schemas.openxmlformats.org/officeDocument/2006/relationships/image" Target="media/image226.png"/><Relationship Id="rId284" Type="http://schemas.openxmlformats.org/officeDocument/2006/relationships/image" Target="media/image247.png"/><Relationship Id="rId319" Type="http://schemas.openxmlformats.org/officeDocument/2006/relationships/image" Target="media/image282.png"/><Relationship Id="rId470" Type="http://schemas.openxmlformats.org/officeDocument/2006/relationships/image" Target="media/image407.png"/><Relationship Id="rId491" Type="http://schemas.openxmlformats.org/officeDocument/2006/relationships/image" Target="media/image428.png"/><Relationship Id="rId505" Type="http://schemas.openxmlformats.org/officeDocument/2006/relationships/image" Target="media/image442.png"/><Relationship Id="rId526" Type="http://schemas.openxmlformats.org/officeDocument/2006/relationships/image" Target="media/image463.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3.png"/><Relationship Id="rId123" Type="http://schemas.openxmlformats.org/officeDocument/2006/relationships/image" Target="media/image95.png"/><Relationship Id="rId144" Type="http://schemas.openxmlformats.org/officeDocument/2006/relationships/image" Target="media/image115.png"/><Relationship Id="rId330" Type="http://schemas.openxmlformats.org/officeDocument/2006/relationships/image" Target="media/image293.png"/><Relationship Id="rId90" Type="http://schemas.openxmlformats.org/officeDocument/2006/relationships/image" Target="media/image77.png"/><Relationship Id="rId165" Type="http://schemas.openxmlformats.org/officeDocument/2006/relationships/image" Target="media/image136.png"/><Relationship Id="rId186" Type="http://schemas.openxmlformats.org/officeDocument/2006/relationships/image" Target="media/image156.png"/><Relationship Id="rId351" Type="http://schemas.openxmlformats.org/officeDocument/2006/relationships/image" Target="media/image314.png"/><Relationship Id="rId372" Type="http://schemas.openxmlformats.org/officeDocument/2006/relationships/image" Target="media/image328.png"/><Relationship Id="rId393" Type="http://schemas.openxmlformats.org/officeDocument/2006/relationships/image" Target="media/image348.png"/><Relationship Id="rId407" Type="http://schemas.openxmlformats.org/officeDocument/2006/relationships/image" Target="media/image357.png"/><Relationship Id="rId428" Type="http://schemas.openxmlformats.org/officeDocument/2006/relationships/image" Target="media/image368.png"/><Relationship Id="rId449" Type="http://schemas.openxmlformats.org/officeDocument/2006/relationships/image" Target="media/image386.png"/><Relationship Id="rId211" Type="http://schemas.openxmlformats.org/officeDocument/2006/relationships/image" Target="media/image175.png"/><Relationship Id="rId232" Type="http://schemas.openxmlformats.org/officeDocument/2006/relationships/image" Target="media/image196.png"/><Relationship Id="rId253" Type="http://schemas.openxmlformats.org/officeDocument/2006/relationships/image" Target="media/image217.png"/><Relationship Id="rId274" Type="http://schemas.openxmlformats.org/officeDocument/2006/relationships/image" Target="media/image237.png"/><Relationship Id="rId295" Type="http://schemas.openxmlformats.org/officeDocument/2006/relationships/image" Target="media/image258.png"/><Relationship Id="rId309" Type="http://schemas.openxmlformats.org/officeDocument/2006/relationships/image" Target="media/image272.png"/><Relationship Id="rId460" Type="http://schemas.openxmlformats.org/officeDocument/2006/relationships/image" Target="media/image397.png"/><Relationship Id="rId481" Type="http://schemas.openxmlformats.org/officeDocument/2006/relationships/image" Target="media/image418.png"/><Relationship Id="rId516" Type="http://schemas.openxmlformats.org/officeDocument/2006/relationships/image" Target="media/image453.png"/><Relationship Id="rId27" Type="http://schemas.openxmlformats.org/officeDocument/2006/relationships/image" Target="media/image15.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90.png"/><Relationship Id="rId134" Type="http://schemas.openxmlformats.org/officeDocument/2006/relationships/image" Target="media/image106.png"/><Relationship Id="rId320" Type="http://schemas.openxmlformats.org/officeDocument/2006/relationships/image" Target="media/image283.png"/><Relationship Id="rId537" Type="http://schemas.openxmlformats.org/officeDocument/2006/relationships/image" Target="media/image474.png"/><Relationship Id="rId80" Type="http://schemas.openxmlformats.org/officeDocument/2006/relationships/image" Target="media/image68.png"/><Relationship Id="rId155" Type="http://schemas.openxmlformats.org/officeDocument/2006/relationships/image" Target="media/image126.png"/><Relationship Id="rId176" Type="http://schemas.openxmlformats.org/officeDocument/2006/relationships/image" Target="media/image147.png"/><Relationship Id="rId197" Type="http://schemas.openxmlformats.org/officeDocument/2006/relationships/image" Target="media/image164.png"/><Relationship Id="rId341" Type="http://schemas.openxmlformats.org/officeDocument/2006/relationships/image" Target="media/image304.png"/><Relationship Id="rId362" Type="http://schemas.openxmlformats.org/officeDocument/2006/relationships/oleObject" Target="embeddings/oleObject28.bin"/><Relationship Id="rId383" Type="http://schemas.openxmlformats.org/officeDocument/2006/relationships/image" Target="media/image338.png"/><Relationship Id="rId418" Type="http://schemas.openxmlformats.org/officeDocument/2006/relationships/image" Target="media/image363.png"/><Relationship Id="rId439" Type="http://schemas.openxmlformats.org/officeDocument/2006/relationships/image" Target="media/image376.png"/><Relationship Id="rId201" Type="http://schemas.openxmlformats.org/officeDocument/2006/relationships/image" Target="media/image166.png"/><Relationship Id="rId222" Type="http://schemas.openxmlformats.org/officeDocument/2006/relationships/image" Target="media/image186.png"/><Relationship Id="rId243" Type="http://schemas.openxmlformats.org/officeDocument/2006/relationships/image" Target="media/image207.png"/><Relationship Id="rId264" Type="http://schemas.openxmlformats.org/officeDocument/2006/relationships/image" Target="media/image227.png"/><Relationship Id="rId285" Type="http://schemas.openxmlformats.org/officeDocument/2006/relationships/image" Target="media/image248.jpeg"/><Relationship Id="rId450" Type="http://schemas.openxmlformats.org/officeDocument/2006/relationships/image" Target="media/image387.png"/><Relationship Id="rId471" Type="http://schemas.openxmlformats.org/officeDocument/2006/relationships/image" Target="media/image408.png"/><Relationship Id="rId506" Type="http://schemas.openxmlformats.org/officeDocument/2006/relationships/image" Target="media/image443.png"/><Relationship Id="rId17" Type="http://schemas.openxmlformats.org/officeDocument/2006/relationships/image" Target="media/image7.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oleObject" Target="embeddings/oleObject9.bin"/><Relationship Id="rId124" Type="http://schemas.openxmlformats.org/officeDocument/2006/relationships/image" Target="media/image96.png"/><Relationship Id="rId310" Type="http://schemas.openxmlformats.org/officeDocument/2006/relationships/image" Target="media/image273.png"/><Relationship Id="rId492" Type="http://schemas.openxmlformats.org/officeDocument/2006/relationships/image" Target="media/image429.png"/><Relationship Id="rId527" Type="http://schemas.openxmlformats.org/officeDocument/2006/relationships/image" Target="media/image464.png"/><Relationship Id="rId70" Type="http://schemas.openxmlformats.org/officeDocument/2006/relationships/image" Target="media/image58.png"/><Relationship Id="rId91" Type="http://schemas.openxmlformats.org/officeDocument/2006/relationships/oleObject" Target="embeddings/oleObject3.bin"/><Relationship Id="rId145" Type="http://schemas.openxmlformats.org/officeDocument/2006/relationships/image" Target="media/image116.png"/><Relationship Id="rId166" Type="http://schemas.openxmlformats.org/officeDocument/2006/relationships/image" Target="media/image137.png"/><Relationship Id="rId187" Type="http://schemas.openxmlformats.org/officeDocument/2006/relationships/image" Target="media/image157.png"/><Relationship Id="rId331" Type="http://schemas.openxmlformats.org/officeDocument/2006/relationships/image" Target="media/image294.png"/><Relationship Id="rId352" Type="http://schemas.openxmlformats.org/officeDocument/2006/relationships/image" Target="media/image315.png"/><Relationship Id="rId373" Type="http://schemas.openxmlformats.org/officeDocument/2006/relationships/oleObject" Target="embeddings/oleObject33.bin"/><Relationship Id="rId394" Type="http://schemas.openxmlformats.org/officeDocument/2006/relationships/image" Target="media/image349.png"/><Relationship Id="rId408" Type="http://schemas.openxmlformats.org/officeDocument/2006/relationships/oleObject" Target="embeddings/oleObject39.bin"/><Relationship Id="rId429" Type="http://schemas.openxmlformats.org/officeDocument/2006/relationships/oleObject" Target="embeddings/oleObject49.bin"/><Relationship Id="rId1" Type="http://schemas.openxmlformats.org/officeDocument/2006/relationships/customXml" Target="../customXml/item1.xml"/><Relationship Id="rId212" Type="http://schemas.openxmlformats.org/officeDocument/2006/relationships/image" Target="media/image176.png"/><Relationship Id="rId233" Type="http://schemas.openxmlformats.org/officeDocument/2006/relationships/image" Target="media/image197.png"/><Relationship Id="rId254" Type="http://schemas.openxmlformats.org/officeDocument/2006/relationships/hyperlink" Target="https://www.iconfinder.com/iconsets/function_icon_set" TargetMode="External"/><Relationship Id="rId440" Type="http://schemas.openxmlformats.org/officeDocument/2006/relationships/image" Target="media/image377.png"/><Relationship Id="rId28" Type="http://schemas.openxmlformats.org/officeDocument/2006/relationships/image" Target="media/image16.jpeg"/><Relationship Id="rId49" Type="http://schemas.openxmlformats.org/officeDocument/2006/relationships/image" Target="media/image37.png"/><Relationship Id="rId114" Type="http://schemas.openxmlformats.org/officeDocument/2006/relationships/oleObject" Target="embeddings/oleObject13.bin"/><Relationship Id="rId275" Type="http://schemas.openxmlformats.org/officeDocument/2006/relationships/image" Target="media/image238.png"/><Relationship Id="rId296" Type="http://schemas.openxmlformats.org/officeDocument/2006/relationships/image" Target="media/image259.png"/><Relationship Id="rId300" Type="http://schemas.openxmlformats.org/officeDocument/2006/relationships/image" Target="media/image263.png"/><Relationship Id="rId461" Type="http://schemas.openxmlformats.org/officeDocument/2006/relationships/image" Target="media/image398.png"/><Relationship Id="rId482" Type="http://schemas.openxmlformats.org/officeDocument/2006/relationships/image" Target="media/image419.png"/><Relationship Id="rId517" Type="http://schemas.openxmlformats.org/officeDocument/2006/relationships/image" Target="media/image454.png"/><Relationship Id="rId538" Type="http://schemas.openxmlformats.org/officeDocument/2006/relationships/image" Target="media/image475.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07.png"/><Relationship Id="rId156" Type="http://schemas.openxmlformats.org/officeDocument/2006/relationships/image" Target="media/image127.png"/><Relationship Id="rId177" Type="http://schemas.openxmlformats.org/officeDocument/2006/relationships/image" Target="media/image148.png"/><Relationship Id="rId198" Type="http://schemas.openxmlformats.org/officeDocument/2006/relationships/oleObject" Target="embeddings/oleObject23.bin"/><Relationship Id="rId321" Type="http://schemas.openxmlformats.org/officeDocument/2006/relationships/image" Target="media/image284.png"/><Relationship Id="rId342" Type="http://schemas.openxmlformats.org/officeDocument/2006/relationships/image" Target="media/image305.png"/><Relationship Id="rId363" Type="http://schemas.openxmlformats.org/officeDocument/2006/relationships/image" Target="media/image323.png"/><Relationship Id="rId384" Type="http://schemas.openxmlformats.org/officeDocument/2006/relationships/image" Target="media/image339.png"/><Relationship Id="rId419" Type="http://schemas.openxmlformats.org/officeDocument/2006/relationships/oleObject" Target="embeddings/oleObject44.bin"/><Relationship Id="rId202" Type="http://schemas.openxmlformats.org/officeDocument/2006/relationships/oleObject" Target="embeddings/oleObject25.bin"/><Relationship Id="rId223" Type="http://schemas.openxmlformats.org/officeDocument/2006/relationships/image" Target="media/image187.png"/><Relationship Id="rId244" Type="http://schemas.openxmlformats.org/officeDocument/2006/relationships/image" Target="media/image208.png"/><Relationship Id="rId430" Type="http://schemas.openxmlformats.org/officeDocument/2006/relationships/image" Target="media/image369.png"/><Relationship Id="rId18" Type="http://schemas.openxmlformats.org/officeDocument/2006/relationships/image" Target="media/image8.png"/><Relationship Id="rId39" Type="http://schemas.openxmlformats.org/officeDocument/2006/relationships/image" Target="media/image27.png"/><Relationship Id="rId265" Type="http://schemas.openxmlformats.org/officeDocument/2006/relationships/image" Target="media/image228.png"/><Relationship Id="rId286" Type="http://schemas.openxmlformats.org/officeDocument/2006/relationships/image" Target="media/image249.png"/><Relationship Id="rId451" Type="http://schemas.openxmlformats.org/officeDocument/2006/relationships/image" Target="media/image388.png"/><Relationship Id="rId472" Type="http://schemas.openxmlformats.org/officeDocument/2006/relationships/image" Target="media/image409.png"/><Relationship Id="rId493" Type="http://schemas.openxmlformats.org/officeDocument/2006/relationships/image" Target="media/image430.png"/><Relationship Id="rId507" Type="http://schemas.openxmlformats.org/officeDocument/2006/relationships/image" Target="media/image444.png"/><Relationship Id="rId528" Type="http://schemas.openxmlformats.org/officeDocument/2006/relationships/image" Target="media/image465.png"/><Relationship Id="rId50" Type="http://schemas.openxmlformats.org/officeDocument/2006/relationships/image" Target="media/image38.png"/><Relationship Id="rId104" Type="http://schemas.openxmlformats.org/officeDocument/2006/relationships/image" Target="media/image84.png"/><Relationship Id="rId125" Type="http://schemas.openxmlformats.org/officeDocument/2006/relationships/image" Target="media/image97.png"/><Relationship Id="rId146" Type="http://schemas.openxmlformats.org/officeDocument/2006/relationships/image" Target="media/image117.png"/><Relationship Id="rId167" Type="http://schemas.openxmlformats.org/officeDocument/2006/relationships/image" Target="media/image138.png"/><Relationship Id="rId188" Type="http://schemas.openxmlformats.org/officeDocument/2006/relationships/image" Target="media/image158.png"/><Relationship Id="rId311" Type="http://schemas.openxmlformats.org/officeDocument/2006/relationships/image" Target="media/image274.png"/><Relationship Id="rId332" Type="http://schemas.openxmlformats.org/officeDocument/2006/relationships/image" Target="media/image295.png"/><Relationship Id="rId353" Type="http://schemas.openxmlformats.org/officeDocument/2006/relationships/image" Target="media/image316.png"/><Relationship Id="rId374" Type="http://schemas.openxmlformats.org/officeDocument/2006/relationships/image" Target="media/image329.png"/><Relationship Id="rId395" Type="http://schemas.openxmlformats.org/officeDocument/2006/relationships/image" Target="media/image350.png"/><Relationship Id="rId409" Type="http://schemas.openxmlformats.org/officeDocument/2006/relationships/image" Target="media/image358.png"/><Relationship Id="rId71" Type="http://schemas.openxmlformats.org/officeDocument/2006/relationships/image" Target="media/image59.png"/><Relationship Id="rId92" Type="http://schemas.openxmlformats.org/officeDocument/2006/relationships/image" Target="media/image78.png"/><Relationship Id="rId213" Type="http://schemas.openxmlformats.org/officeDocument/2006/relationships/image" Target="media/image177.png"/><Relationship Id="rId234" Type="http://schemas.openxmlformats.org/officeDocument/2006/relationships/image" Target="media/image198.png"/><Relationship Id="rId420" Type="http://schemas.openxmlformats.org/officeDocument/2006/relationships/image" Target="media/image364.png"/><Relationship Id="rId2" Type="http://schemas.openxmlformats.org/officeDocument/2006/relationships/customXml" Target="../customXml/item2.xml"/><Relationship Id="rId29" Type="http://schemas.openxmlformats.org/officeDocument/2006/relationships/image" Target="media/image17.jpeg"/><Relationship Id="rId255" Type="http://schemas.openxmlformats.org/officeDocument/2006/relationships/image" Target="media/image218.png"/><Relationship Id="rId276" Type="http://schemas.openxmlformats.org/officeDocument/2006/relationships/image" Target="media/image239.png"/><Relationship Id="rId297" Type="http://schemas.openxmlformats.org/officeDocument/2006/relationships/image" Target="media/image260.png"/><Relationship Id="rId441" Type="http://schemas.openxmlformats.org/officeDocument/2006/relationships/image" Target="media/image378.png"/><Relationship Id="rId462" Type="http://schemas.openxmlformats.org/officeDocument/2006/relationships/image" Target="media/image399.png"/><Relationship Id="rId483" Type="http://schemas.openxmlformats.org/officeDocument/2006/relationships/image" Target="media/image420.png"/><Relationship Id="rId518" Type="http://schemas.openxmlformats.org/officeDocument/2006/relationships/image" Target="media/image455.png"/><Relationship Id="rId539" Type="http://schemas.openxmlformats.org/officeDocument/2006/relationships/image" Target="media/image476.png"/><Relationship Id="rId40" Type="http://schemas.openxmlformats.org/officeDocument/2006/relationships/image" Target="media/image28.png"/><Relationship Id="rId115" Type="http://schemas.openxmlformats.org/officeDocument/2006/relationships/image" Target="media/image91.png"/><Relationship Id="rId136" Type="http://schemas.openxmlformats.org/officeDocument/2006/relationships/image" Target="media/image108.png"/><Relationship Id="rId157" Type="http://schemas.openxmlformats.org/officeDocument/2006/relationships/image" Target="media/image128.png"/><Relationship Id="rId178" Type="http://schemas.openxmlformats.org/officeDocument/2006/relationships/image" Target="media/image149.png"/><Relationship Id="rId301" Type="http://schemas.openxmlformats.org/officeDocument/2006/relationships/image" Target="media/image264.png"/><Relationship Id="rId322" Type="http://schemas.openxmlformats.org/officeDocument/2006/relationships/image" Target="media/image285.png"/><Relationship Id="rId343" Type="http://schemas.openxmlformats.org/officeDocument/2006/relationships/image" Target="media/image306.png"/><Relationship Id="rId364" Type="http://schemas.openxmlformats.org/officeDocument/2006/relationships/oleObject" Target="embeddings/oleObject29.bin"/><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65.png"/><Relationship Id="rId203" Type="http://schemas.openxmlformats.org/officeDocument/2006/relationships/image" Target="media/image167.png"/><Relationship Id="rId385" Type="http://schemas.openxmlformats.org/officeDocument/2006/relationships/image" Target="media/image340.png"/><Relationship Id="rId19" Type="http://schemas.openxmlformats.org/officeDocument/2006/relationships/image" Target="media/image9.png"/><Relationship Id="rId224" Type="http://schemas.openxmlformats.org/officeDocument/2006/relationships/image" Target="media/image188.png"/><Relationship Id="rId245" Type="http://schemas.openxmlformats.org/officeDocument/2006/relationships/image" Target="media/image209.png"/><Relationship Id="rId266" Type="http://schemas.openxmlformats.org/officeDocument/2006/relationships/image" Target="media/image229.png"/><Relationship Id="rId287" Type="http://schemas.openxmlformats.org/officeDocument/2006/relationships/image" Target="media/image250.png"/><Relationship Id="rId410" Type="http://schemas.openxmlformats.org/officeDocument/2006/relationships/oleObject" Target="embeddings/oleObject40.bin"/><Relationship Id="rId431" Type="http://schemas.openxmlformats.org/officeDocument/2006/relationships/oleObject" Target="embeddings/oleObject50.bin"/><Relationship Id="rId452" Type="http://schemas.openxmlformats.org/officeDocument/2006/relationships/image" Target="media/image389.png"/><Relationship Id="rId473" Type="http://schemas.openxmlformats.org/officeDocument/2006/relationships/image" Target="media/image410.png"/><Relationship Id="rId494" Type="http://schemas.openxmlformats.org/officeDocument/2006/relationships/image" Target="media/image431.png"/><Relationship Id="rId508" Type="http://schemas.openxmlformats.org/officeDocument/2006/relationships/image" Target="media/image445.png"/><Relationship Id="rId529" Type="http://schemas.openxmlformats.org/officeDocument/2006/relationships/image" Target="media/image466.png"/><Relationship Id="rId30" Type="http://schemas.openxmlformats.org/officeDocument/2006/relationships/image" Target="media/image18.jpeg"/><Relationship Id="rId105" Type="http://schemas.openxmlformats.org/officeDocument/2006/relationships/image" Target="media/image85.png"/><Relationship Id="rId126" Type="http://schemas.openxmlformats.org/officeDocument/2006/relationships/image" Target="media/image98.png"/><Relationship Id="rId147" Type="http://schemas.openxmlformats.org/officeDocument/2006/relationships/image" Target="media/image118.png"/><Relationship Id="rId168" Type="http://schemas.openxmlformats.org/officeDocument/2006/relationships/image" Target="media/image139.png"/><Relationship Id="rId312" Type="http://schemas.openxmlformats.org/officeDocument/2006/relationships/image" Target="media/image275.png"/><Relationship Id="rId333" Type="http://schemas.openxmlformats.org/officeDocument/2006/relationships/image" Target="media/image296.png"/><Relationship Id="rId354" Type="http://schemas.openxmlformats.org/officeDocument/2006/relationships/image" Target="media/image317.png"/><Relationship Id="rId540" Type="http://schemas.openxmlformats.org/officeDocument/2006/relationships/image" Target="media/image477.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oleObject" Target="embeddings/oleObject4.bin"/><Relationship Id="rId189" Type="http://schemas.openxmlformats.org/officeDocument/2006/relationships/image" Target="media/image159.png"/><Relationship Id="rId375" Type="http://schemas.openxmlformats.org/officeDocument/2006/relationships/image" Target="media/image330.png"/><Relationship Id="rId396" Type="http://schemas.openxmlformats.org/officeDocument/2006/relationships/image" Target="media/image351.png"/><Relationship Id="rId3" Type="http://schemas.openxmlformats.org/officeDocument/2006/relationships/numbering" Target="numbering.xml"/><Relationship Id="rId214" Type="http://schemas.openxmlformats.org/officeDocument/2006/relationships/image" Target="media/image178.png"/><Relationship Id="rId235" Type="http://schemas.openxmlformats.org/officeDocument/2006/relationships/image" Target="media/image199.png"/><Relationship Id="rId256" Type="http://schemas.openxmlformats.org/officeDocument/2006/relationships/image" Target="media/image219.png"/><Relationship Id="rId277" Type="http://schemas.openxmlformats.org/officeDocument/2006/relationships/image" Target="media/image240.png"/><Relationship Id="rId298" Type="http://schemas.openxmlformats.org/officeDocument/2006/relationships/image" Target="media/image261.png"/><Relationship Id="rId400" Type="http://schemas.openxmlformats.org/officeDocument/2006/relationships/oleObject" Target="embeddings/oleObject35.bin"/><Relationship Id="rId421" Type="http://schemas.openxmlformats.org/officeDocument/2006/relationships/oleObject" Target="embeddings/oleObject45.bin"/><Relationship Id="rId442" Type="http://schemas.openxmlformats.org/officeDocument/2006/relationships/image" Target="media/image379.png"/><Relationship Id="rId463" Type="http://schemas.openxmlformats.org/officeDocument/2006/relationships/image" Target="media/image400.png"/><Relationship Id="rId484" Type="http://schemas.openxmlformats.org/officeDocument/2006/relationships/image" Target="media/image421.png"/><Relationship Id="rId519" Type="http://schemas.openxmlformats.org/officeDocument/2006/relationships/image" Target="media/image456.png"/><Relationship Id="rId116" Type="http://schemas.openxmlformats.org/officeDocument/2006/relationships/oleObject" Target="embeddings/oleObject14.bin"/><Relationship Id="rId137" Type="http://schemas.openxmlformats.org/officeDocument/2006/relationships/oleObject" Target="embeddings/oleObject18.bin"/><Relationship Id="rId158" Type="http://schemas.openxmlformats.org/officeDocument/2006/relationships/image" Target="media/image129.png"/><Relationship Id="rId302" Type="http://schemas.openxmlformats.org/officeDocument/2006/relationships/image" Target="media/image265.png"/><Relationship Id="rId323" Type="http://schemas.openxmlformats.org/officeDocument/2006/relationships/image" Target="media/image286.png"/><Relationship Id="rId344" Type="http://schemas.openxmlformats.org/officeDocument/2006/relationships/image" Target="media/image307.png"/><Relationship Id="rId530" Type="http://schemas.openxmlformats.org/officeDocument/2006/relationships/image" Target="media/image467.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50.png"/><Relationship Id="rId365" Type="http://schemas.openxmlformats.org/officeDocument/2006/relationships/image" Target="media/image324.png"/><Relationship Id="rId386" Type="http://schemas.openxmlformats.org/officeDocument/2006/relationships/image" Target="media/image341.png"/><Relationship Id="rId190" Type="http://schemas.openxmlformats.org/officeDocument/2006/relationships/oleObject" Target="embeddings/oleObject20.bin"/><Relationship Id="rId204" Type="http://schemas.openxmlformats.org/officeDocument/2006/relationships/image" Target="media/image168.png"/><Relationship Id="rId225" Type="http://schemas.openxmlformats.org/officeDocument/2006/relationships/image" Target="media/image189.png"/><Relationship Id="rId246" Type="http://schemas.openxmlformats.org/officeDocument/2006/relationships/image" Target="media/image210.png"/><Relationship Id="rId267" Type="http://schemas.openxmlformats.org/officeDocument/2006/relationships/image" Target="media/image230.png"/><Relationship Id="rId288" Type="http://schemas.openxmlformats.org/officeDocument/2006/relationships/image" Target="media/image251.png"/><Relationship Id="rId411" Type="http://schemas.openxmlformats.org/officeDocument/2006/relationships/image" Target="media/image359.png"/><Relationship Id="rId432" Type="http://schemas.openxmlformats.org/officeDocument/2006/relationships/image" Target="media/image370.png"/><Relationship Id="rId453" Type="http://schemas.openxmlformats.org/officeDocument/2006/relationships/image" Target="media/image390.png"/><Relationship Id="rId474" Type="http://schemas.openxmlformats.org/officeDocument/2006/relationships/image" Target="media/image411.png"/><Relationship Id="rId509" Type="http://schemas.openxmlformats.org/officeDocument/2006/relationships/image" Target="media/image446.png"/><Relationship Id="rId106" Type="http://schemas.openxmlformats.org/officeDocument/2006/relationships/image" Target="media/image86.png"/><Relationship Id="rId127" Type="http://schemas.openxmlformats.org/officeDocument/2006/relationships/image" Target="media/image99.png"/><Relationship Id="rId313" Type="http://schemas.openxmlformats.org/officeDocument/2006/relationships/image" Target="media/image276.png"/><Relationship Id="rId495" Type="http://schemas.openxmlformats.org/officeDocument/2006/relationships/image" Target="media/image432.png"/><Relationship Id="rId10" Type="http://schemas.openxmlformats.org/officeDocument/2006/relationships/image" Target="media/image1.png"/><Relationship Id="rId31" Type="http://schemas.openxmlformats.org/officeDocument/2006/relationships/image" Target="media/image19.jpe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79.png"/><Relationship Id="rId148" Type="http://schemas.openxmlformats.org/officeDocument/2006/relationships/image" Target="media/image119.png"/><Relationship Id="rId169" Type="http://schemas.openxmlformats.org/officeDocument/2006/relationships/image" Target="media/image140.png"/><Relationship Id="rId334" Type="http://schemas.openxmlformats.org/officeDocument/2006/relationships/image" Target="media/image297.png"/><Relationship Id="rId355" Type="http://schemas.openxmlformats.org/officeDocument/2006/relationships/image" Target="media/image318.png"/><Relationship Id="rId376" Type="http://schemas.openxmlformats.org/officeDocument/2006/relationships/image" Target="media/image331.png"/><Relationship Id="rId397" Type="http://schemas.openxmlformats.org/officeDocument/2006/relationships/image" Target="media/image352.png"/><Relationship Id="rId520" Type="http://schemas.openxmlformats.org/officeDocument/2006/relationships/image" Target="media/image457.png"/><Relationship Id="rId541" Type="http://schemas.openxmlformats.org/officeDocument/2006/relationships/image" Target="media/image478.png"/><Relationship Id="rId4" Type="http://schemas.openxmlformats.org/officeDocument/2006/relationships/styles" Target="styles.xml"/><Relationship Id="rId180" Type="http://schemas.openxmlformats.org/officeDocument/2006/relationships/image" Target="media/image151.png"/><Relationship Id="rId215" Type="http://schemas.openxmlformats.org/officeDocument/2006/relationships/image" Target="media/image179.png"/><Relationship Id="rId236" Type="http://schemas.openxmlformats.org/officeDocument/2006/relationships/image" Target="media/image200.png"/><Relationship Id="rId257" Type="http://schemas.openxmlformats.org/officeDocument/2006/relationships/image" Target="media/image220.png"/><Relationship Id="rId278" Type="http://schemas.openxmlformats.org/officeDocument/2006/relationships/image" Target="media/image241.png"/><Relationship Id="rId401" Type="http://schemas.openxmlformats.org/officeDocument/2006/relationships/image" Target="media/image354.png"/><Relationship Id="rId422" Type="http://schemas.openxmlformats.org/officeDocument/2006/relationships/image" Target="media/image365.png"/><Relationship Id="rId443" Type="http://schemas.openxmlformats.org/officeDocument/2006/relationships/image" Target="media/image380.png"/><Relationship Id="rId464" Type="http://schemas.openxmlformats.org/officeDocument/2006/relationships/image" Target="media/image401.png"/><Relationship Id="rId303" Type="http://schemas.openxmlformats.org/officeDocument/2006/relationships/image" Target="media/image266.png"/><Relationship Id="rId485" Type="http://schemas.openxmlformats.org/officeDocument/2006/relationships/image" Target="media/image422.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09.png"/><Relationship Id="rId345" Type="http://schemas.openxmlformats.org/officeDocument/2006/relationships/image" Target="media/image308.png"/><Relationship Id="rId387" Type="http://schemas.openxmlformats.org/officeDocument/2006/relationships/image" Target="media/image342.png"/><Relationship Id="rId510" Type="http://schemas.openxmlformats.org/officeDocument/2006/relationships/image" Target="media/image447.png"/><Relationship Id="rId191" Type="http://schemas.openxmlformats.org/officeDocument/2006/relationships/image" Target="media/image160.png"/><Relationship Id="rId205" Type="http://schemas.openxmlformats.org/officeDocument/2006/relationships/image" Target="media/image169.png"/><Relationship Id="rId247" Type="http://schemas.openxmlformats.org/officeDocument/2006/relationships/image" Target="media/image211.png"/><Relationship Id="rId412" Type="http://schemas.openxmlformats.org/officeDocument/2006/relationships/oleObject" Target="embeddings/oleObject41.bin"/><Relationship Id="rId107" Type="http://schemas.openxmlformats.org/officeDocument/2006/relationships/image" Target="media/image87.png"/><Relationship Id="rId289" Type="http://schemas.openxmlformats.org/officeDocument/2006/relationships/image" Target="media/image252.png"/><Relationship Id="rId454" Type="http://schemas.openxmlformats.org/officeDocument/2006/relationships/image" Target="media/image391.png"/><Relationship Id="rId496" Type="http://schemas.openxmlformats.org/officeDocument/2006/relationships/image" Target="media/image433.png"/><Relationship Id="rId11" Type="http://schemas.openxmlformats.org/officeDocument/2006/relationships/image" Target="media/image2.png"/><Relationship Id="rId53" Type="http://schemas.openxmlformats.org/officeDocument/2006/relationships/image" Target="media/image41.png"/><Relationship Id="rId149" Type="http://schemas.openxmlformats.org/officeDocument/2006/relationships/image" Target="media/image120.png"/><Relationship Id="rId314" Type="http://schemas.openxmlformats.org/officeDocument/2006/relationships/image" Target="media/image277.png"/><Relationship Id="rId356" Type="http://schemas.openxmlformats.org/officeDocument/2006/relationships/image" Target="media/image319.png"/><Relationship Id="rId398" Type="http://schemas.openxmlformats.org/officeDocument/2006/relationships/oleObject" Target="embeddings/oleObject34.bin"/><Relationship Id="rId521" Type="http://schemas.openxmlformats.org/officeDocument/2006/relationships/image" Target="media/image458.png"/><Relationship Id="rId95" Type="http://schemas.openxmlformats.org/officeDocument/2006/relationships/oleObject" Target="embeddings/oleObject5.bin"/><Relationship Id="rId160" Type="http://schemas.openxmlformats.org/officeDocument/2006/relationships/image" Target="media/image131.png"/><Relationship Id="rId216" Type="http://schemas.openxmlformats.org/officeDocument/2006/relationships/image" Target="media/image180.png"/><Relationship Id="rId423" Type="http://schemas.openxmlformats.org/officeDocument/2006/relationships/oleObject" Target="embeddings/oleObject46.bin"/><Relationship Id="rId258" Type="http://schemas.openxmlformats.org/officeDocument/2006/relationships/image" Target="media/image221.png"/><Relationship Id="rId465" Type="http://schemas.openxmlformats.org/officeDocument/2006/relationships/image" Target="media/image402.png"/><Relationship Id="rId22" Type="http://schemas.openxmlformats.org/officeDocument/2006/relationships/image" Target="media/image11.png"/><Relationship Id="rId64" Type="http://schemas.openxmlformats.org/officeDocument/2006/relationships/image" Target="media/image52.png"/><Relationship Id="rId118" Type="http://schemas.openxmlformats.org/officeDocument/2006/relationships/image" Target="media/image92.png"/><Relationship Id="rId325" Type="http://schemas.openxmlformats.org/officeDocument/2006/relationships/image" Target="media/image288.png"/><Relationship Id="rId367" Type="http://schemas.openxmlformats.org/officeDocument/2006/relationships/image" Target="media/image325.png"/><Relationship Id="rId532" Type="http://schemas.openxmlformats.org/officeDocument/2006/relationships/image" Target="media/image469.png"/><Relationship Id="rId171" Type="http://schemas.openxmlformats.org/officeDocument/2006/relationships/image" Target="media/image142.png"/><Relationship Id="rId227" Type="http://schemas.openxmlformats.org/officeDocument/2006/relationships/image" Target="media/image191.png"/><Relationship Id="rId269" Type="http://schemas.openxmlformats.org/officeDocument/2006/relationships/image" Target="media/image232.png"/><Relationship Id="rId434" Type="http://schemas.openxmlformats.org/officeDocument/2006/relationships/image" Target="media/image371.png"/><Relationship Id="rId476" Type="http://schemas.openxmlformats.org/officeDocument/2006/relationships/image" Target="media/image413.png"/><Relationship Id="rId33" Type="http://schemas.openxmlformats.org/officeDocument/2006/relationships/image" Target="media/image21.png"/><Relationship Id="rId129" Type="http://schemas.openxmlformats.org/officeDocument/2006/relationships/image" Target="media/image101.png"/><Relationship Id="rId280" Type="http://schemas.openxmlformats.org/officeDocument/2006/relationships/image" Target="media/image243.png"/><Relationship Id="rId336" Type="http://schemas.openxmlformats.org/officeDocument/2006/relationships/image" Target="media/image299.png"/><Relationship Id="rId501" Type="http://schemas.openxmlformats.org/officeDocument/2006/relationships/image" Target="media/image438.png"/><Relationship Id="rId543" Type="http://schemas.openxmlformats.org/officeDocument/2006/relationships/footer" Target="footer1.xml"/><Relationship Id="rId75" Type="http://schemas.openxmlformats.org/officeDocument/2006/relationships/image" Target="media/image63.png"/><Relationship Id="rId140" Type="http://schemas.openxmlformats.org/officeDocument/2006/relationships/image" Target="media/image111.png"/><Relationship Id="rId182" Type="http://schemas.openxmlformats.org/officeDocument/2006/relationships/image" Target="media/image153.png"/><Relationship Id="rId378" Type="http://schemas.openxmlformats.org/officeDocument/2006/relationships/image" Target="media/image333.png"/><Relationship Id="rId403" Type="http://schemas.openxmlformats.org/officeDocument/2006/relationships/image" Target="media/image355.png"/><Relationship Id="rId6" Type="http://schemas.openxmlformats.org/officeDocument/2006/relationships/settings" Target="settings.xml"/><Relationship Id="rId238" Type="http://schemas.openxmlformats.org/officeDocument/2006/relationships/image" Target="media/image202.png"/><Relationship Id="rId445" Type="http://schemas.openxmlformats.org/officeDocument/2006/relationships/image" Target="media/image382.png"/><Relationship Id="rId487" Type="http://schemas.openxmlformats.org/officeDocument/2006/relationships/image" Target="media/image424.png"/><Relationship Id="rId291" Type="http://schemas.openxmlformats.org/officeDocument/2006/relationships/image" Target="media/image254.png"/><Relationship Id="rId305" Type="http://schemas.openxmlformats.org/officeDocument/2006/relationships/image" Target="media/image268.png"/><Relationship Id="rId347" Type="http://schemas.openxmlformats.org/officeDocument/2006/relationships/image" Target="media/image310.png"/><Relationship Id="rId512" Type="http://schemas.openxmlformats.org/officeDocument/2006/relationships/image" Target="media/image449.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22.png"/><Relationship Id="rId389" Type="http://schemas.openxmlformats.org/officeDocument/2006/relationships/image" Target="media/image344.png"/><Relationship Id="rId193" Type="http://schemas.openxmlformats.org/officeDocument/2006/relationships/image" Target="media/image162.png"/><Relationship Id="rId207" Type="http://schemas.openxmlformats.org/officeDocument/2006/relationships/image" Target="media/image171.png"/><Relationship Id="rId249" Type="http://schemas.openxmlformats.org/officeDocument/2006/relationships/image" Target="media/image213.png"/><Relationship Id="rId414" Type="http://schemas.openxmlformats.org/officeDocument/2006/relationships/image" Target="media/image361.png"/><Relationship Id="rId456" Type="http://schemas.openxmlformats.org/officeDocument/2006/relationships/image" Target="media/image393.png"/><Relationship Id="rId498" Type="http://schemas.openxmlformats.org/officeDocument/2006/relationships/image" Target="media/image435.png"/><Relationship Id="rId13" Type="http://schemas.openxmlformats.org/officeDocument/2006/relationships/image" Target="media/image4.png"/><Relationship Id="rId109" Type="http://schemas.openxmlformats.org/officeDocument/2006/relationships/image" Target="media/image88.png"/><Relationship Id="rId260" Type="http://schemas.openxmlformats.org/officeDocument/2006/relationships/image" Target="media/image223.png"/><Relationship Id="rId316" Type="http://schemas.openxmlformats.org/officeDocument/2006/relationships/image" Target="media/image279.png"/><Relationship Id="rId523" Type="http://schemas.openxmlformats.org/officeDocument/2006/relationships/image" Target="media/image460.png"/><Relationship Id="rId55" Type="http://schemas.openxmlformats.org/officeDocument/2006/relationships/image" Target="media/image43.png"/><Relationship Id="rId97" Type="http://schemas.openxmlformats.org/officeDocument/2006/relationships/oleObject" Target="embeddings/oleObject6.bin"/><Relationship Id="rId120" Type="http://schemas.openxmlformats.org/officeDocument/2006/relationships/image" Target="media/image93.png"/><Relationship Id="rId358" Type="http://schemas.openxmlformats.org/officeDocument/2006/relationships/oleObject" Target="embeddings/oleObject26.bin"/><Relationship Id="rId162" Type="http://schemas.openxmlformats.org/officeDocument/2006/relationships/image" Target="media/image133.png"/><Relationship Id="rId218" Type="http://schemas.openxmlformats.org/officeDocument/2006/relationships/image" Target="media/image182.png"/><Relationship Id="rId425" Type="http://schemas.openxmlformats.org/officeDocument/2006/relationships/oleObject" Target="embeddings/oleObject47.bin"/><Relationship Id="rId467" Type="http://schemas.openxmlformats.org/officeDocument/2006/relationships/image" Target="media/image404.png"/><Relationship Id="rId271" Type="http://schemas.openxmlformats.org/officeDocument/2006/relationships/image" Target="media/image234.png"/><Relationship Id="rId24" Type="http://schemas.openxmlformats.org/officeDocument/2006/relationships/hyperlink" Target="http://java.com/pl/" TargetMode="External"/><Relationship Id="rId66" Type="http://schemas.openxmlformats.org/officeDocument/2006/relationships/image" Target="media/image54.png"/><Relationship Id="rId131" Type="http://schemas.openxmlformats.org/officeDocument/2006/relationships/image" Target="media/image103.png"/><Relationship Id="rId327" Type="http://schemas.openxmlformats.org/officeDocument/2006/relationships/image" Target="media/image290.png"/><Relationship Id="rId369" Type="http://schemas.openxmlformats.org/officeDocument/2006/relationships/oleObject" Target="embeddings/oleObject31.bin"/><Relationship Id="rId534" Type="http://schemas.openxmlformats.org/officeDocument/2006/relationships/image" Target="media/image471.png"/><Relationship Id="rId173" Type="http://schemas.openxmlformats.org/officeDocument/2006/relationships/image" Target="media/image144.png"/><Relationship Id="rId229" Type="http://schemas.openxmlformats.org/officeDocument/2006/relationships/image" Target="media/image193.png"/><Relationship Id="rId380" Type="http://schemas.openxmlformats.org/officeDocument/2006/relationships/image" Target="media/image335.png"/><Relationship Id="rId436" Type="http://schemas.openxmlformats.org/officeDocument/2006/relationships/image" Target="media/image373.png"/><Relationship Id="rId240" Type="http://schemas.openxmlformats.org/officeDocument/2006/relationships/image" Target="media/image204.png"/><Relationship Id="rId478" Type="http://schemas.openxmlformats.org/officeDocument/2006/relationships/image" Target="media/image415.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2.png"/><Relationship Id="rId282" Type="http://schemas.openxmlformats.org/officeDocument/2006/relationships/image" Target="media/image245.png"/><Relationship Id="rId338" Type="http://schemas.openxmlformats.org/officeDocument/2006/relationships/image" Target="media/image301.png"/><Relationship Id="rId503" Type="http://schemas.openxmlformats.org/officeDocument/2006/relationships/image" Target="media/image440.png"/><Relationship Id="rId545" Type="http://schemas.openxmlformats.org/officeDocument/2006/relationships/fontTable" Target="fontTable.xml"/><Relationship Id="rId8" Type="http://schemas.openxmlformats.org/officeDocument/2006/relationships/footnotes" Target="footnotes.xml"/><Relationship Id="rId142" Type="http://schemas.openxmlformats.org/officeDocument/2006/relationships/image" Target="media/image113.png"/><Relationship Id="rId184" Type="http://schemas.openxmlformats.org/officeDocument/2006/relationships/image" Target="media/image154.png"/><Relationship Id="rId391" Type="http://schemas.openxmlformats.org/officeDocument/2006/relationships/image" Target="media/image346.png"/><Relationship Id="rId405" Type="http://schemas.openxmlformats.org/officeDocument/2006/relationships/image" Target="media/image356.png"/><Relationship Id="rId447" Type="http://schemas.openxmlformats.org/officeDocument/2006/relationships/image" Target="media/image384.png"/><Relationship Id="rId251" Type="http://schemas.openxmlformats.org/officeDocument/2006/relationships/image" Target="media/image215.png"/><Relationship Id="rId489" Type="http://schemas.openxmlformats.org/officeDocument/2006/relationships/image" Target="media/image426.png"/><Relationship Id="rId46" Type="http://schemas.openxmlformats.org/officeDocument/2006/relationships/image" Target="media/image34.png"/><Relationship Id="rId293" Type="http://schemas.openxmlformats.org/officeDocument/2006/relationships/image" Target="media/image256.png"/><Relationship Id="rId307" Type="http://schemas.openxmlformats.org/officeDocument/2006/relationships/image" Target="media/image270.png"/><Relationship Id="rId349" Type="http://schemas.openxmlformats.org/officeDocument/2006/relationships/image" Target="media/image312.png"/><Relationship Id="rId514" Type="http://schemas.openxmlformats.org/officeDocument/2006/relationships/image" Target="media/image45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5E3434-460A-44CC-8F44-D4C63AF74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248</Pages>
  <Words>27961</Words>
  <Characters>167770</Characters>
  <Application>Microsoft Office Word</Application>
  <DocSecurity>0</DocSecurity>
  <Lines>1398</Lines>
  <Paragraphs>390</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195341</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Łukasz Hawryluk</dc:creator>
  <cp:keywords>SL2014</cp:keywords>
  <cp:lastModifiedBy>Lukasz Hawryluk</cp:lastModifiedBy>
  <cp:revision>2</cp:revision>
  <dcterms:created xsi:type="dcterms:W3CDTF">2016-01-15T14:55:00Z</dcterms:created>
  <dcterms:modified xsi:type="dcterms:W3CDTF">2016-01-15T14:55:00Z</dcterms:modified>
  <cp:category>Instrukcja</cp:category>
</cp:coreProperties>
</file>