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D7350D"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del w:id="0" w:author="Lukasz Hawryluk" w:date="2016-06-17T13:42:00Z">
                  <w:r w:rsidR="0034634A" w:rsidDel="00F84403">
                    <w:rPr>
                      <w:b/>
                      <w:color w:val="FFFFFF" w:themeColor="background1"/>
                      <w:sz w:val="24"/>
                    </w:rPr>
                    <w:delText>5</w:delText>
                  </w:r>
                </w:del>
                <w:ins w:id="1" w:author="Lukasz Hawryluk" w:date="2016-06-17T13:42:00Z">
                  <w:r w:rsidR="00F84403">
                    <w:rPr>
                      <w:b/>
                      <w:color w:val="FFFFFF" w:themeColor="background1"/>
                      <w:sz w:val="24"/>
                    </w:rPr>
                    <w:t>6</w:t>
                  </w:r>
                </w:ins>
              </w:p>
              <w:p w:rsidR="00513248" w:rsidRPr="001D5E5A" w:rsidRDefault="000D1695" w:rsidP="00F84403">
                <w:pPr>
                  <w:spacing w:after="0"/>
                  <w:rPr>
                    <w:b/>
                    <w:color w:val="FFFFFF" w:themeColor="background1"/>
                  </w:rPr>
                </w:pPr>
                <w:del w:id="2" w:author="Lukasz Hawryluk" w:date="2016-06-17T13:42:00Z">
                  <w:r w:rsidDel="00F84403">
                    <w:rPr>
                      <w:b/>
                      <w:color w:val="FFFFFF"/>
                      <w:sz w:val="24"/>
                    </w:rPr>
                    <w:delText>03</w:delText>
                  </w:r>
                  <w:r w:rsidR="003563E6" w:rsidDel="00F84403">
                    <w:rPr>
                      <w:b/>
                      <w:color w:val="FFFFFF"/>
                      <w:sz w:val="24"/>
                    </w:rPr>
                    <w:delText>.0</w:delText>
                  </w:r>
                  <w:r w:rsidDel="00F84403">
                    <w:rPr>
                      <w:b/>
                      <w:color w:val="FFFFFF"/>
                      <w:sz w:val="24"/>
                    </w:rPr>
                    <w:delText>6</w:delText>
                  </w:r>
                </w:del>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441BF99D" wp14:editId="0043C4A5">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42DBA1CB" wp14:editId="7EDAB6E5">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27A768BA" wp14:editId="5C697306">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D7350D" w:rsidRDefault="00D7350D"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D7350D" w:rsidRDefault="00D7350D"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D7350D">
          <w:pPr>
            <w:spacing w:after="0" w:line="240" w:lineRule="auto"/>
            <w:rPr>
              <w:rStyle w:val="Hipercze"/>
              <w:rFonts w:eastAsia="Times New Roman"/>
              <w:noProof/>
              <w:lang w:eastAsia="pl-PL"/>
            </w:rPr>
          </w:pPr>
        </w:p>
      </w:sdtContent>
    </w:sdt>
    <w:p w:rsidR="00317437" w:rsidRPr="00DA7D3A" w:rsidDel="00464E05" w:rsidRDefault="00BA68BE" w:rsidP="00F44BB6">
      <w:pPr>
        <w:rPr>
          <w:del w:id="3" w:author="Katarzyna Kromke-Korbel" w:date="2016-11-18T09:46:00Z"/>
          <w:rFonts w:asciiTheme="minorHAnsi" w:hAnsiTheme="minorHAnsi"/>
          <w:b/>
          <w:color w:val="2A2F69"/>
          <w:sz w:val="40"/>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2CE3BB3D" wp14:editId="3792F072">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ins w:id="4" w:author="Katarzyna Kromke-Korbel" w:date="2016-11-18T09:46:00Z">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ins>
      <w:del w:id="5" w:author="Katarzyna Kromke-Korbel" w:date="2016-11-18T09:46:00Z">
        <w:r w:rsidR="00317437" w:rsidRPr="00DA7D3A" w:rsidDel="00464E05">
          <w:rPr>
            <w:rFonts w:asciiTheme="minorHAnsi" w:hAnsiTheme="minorHAnsi"/>
            <w:b/>
            <w:color w:val="2A2F69"/>
            <w:sz w:val="40"/>
          </w:rPr>
          <w:delText>:</w:delText>
        </w:r>
      </w:del>
    </w:p>
    <w:p w:rsidR="00317437" w:rsidRPr="00E06305" w:rsidDel="00464E05" w:rsidRDefault="00317437" w:rsidP="00F44BB6">
      <w:pPr>
        <w:rPr>
          <w:del w:id="6" w:author="Katarzyna Kromke-Korbel" w:date="2016-11-18T09:46:00Z"/>
          <w:rFonts w:asciiTheme="minorHAnsi" w:hAnsiTheme="minorHAnsi"/>
          <w:color w:val="2A2F69"/>
          <w:sz w:val="32"/>
        </w:rPr>
      </w:pPr>
      <w:r w:rsidRPr="00E06305">
        <w:rPr>
          <w:rFonts w:asciiTheme="minorHAnsi" w:hAnsiTheme="minorHAnsi"/>
          <w:color w:val="2A2F69"/>
          <w:sz w:val="32"/>
        </w:rPr>
        <w:t>Departament Koordynacji Wdrażania Funduszy Unii Europejskiej</w:t>
      </w:r>
      <w:ins w:id="7" w:author="DKF-IX" w:date="2016-11-21T13:31:00Z">
        <w:r w:rsidR="00827368">
          <w:rPr>
            <w:rFonts w:asciiTheme="minorHAnsi" w:hAnsiTheme="minorHAnsi"/>
            <w:color w:val="2A2F69"/>
            <w:sz w:val="32"/>
          </w:rPr>
          <w:t xml:space="preserve"> w </w:t>
        </w:r>
      </w:ins>
      <w:ins w:id="8" w:author="Katarzyna Kromke-Korbel" w:date="2016-11-18T09:46:00Z">
        <w:del w:id="9" w:author="DKF-IX" w:date="2016-11-21T13:31:00Z">
          <w:r w:rsidR="00464E05" w:rsidDel="00827368">
            <w:rPr>
              <w:rFonts w:asciiTheme="minorHAnsi" w:hAnsiTheme="minorHAnsi"/>
              <w:color w:val="2A2F69"/>
              <w:sz w:val="32"/>
            </w:rPr>
            <w:delText xml:space="preserve">, </w:delText>
          </w:r>
        </w:del>
      </w:ins>
    </w:p>
    <w:p w:rsidR="00317437" w:rsidRDefault="00317437" w:rsidP="00F44BB6">
      <w:pPr>
        <w:rPr>
          <w:ins w:id="10" w:author="Katarzyna Kromke-Korbel" w:date="2016-11-18T09:47:00Z"/>
          <w:rFonts w:asciiTheme="minorHAnsi" w:hAnsiTheme="minorHAnsi"/>
          <w:color w:val="2A2F69"/>
          <w:sz w:val="32"/>
        </w:rPr>
      </w:pPr>
      <w:r w:rsidRPr="00E06305">
        <w:rPr>
          <w:rFonts w:asciiTheme="minorHAnsi" w:hAnsiTheme="minorHAnsi"/>
          <w:color w:val="2A2F69"/>
          <w:sz w:val="32"/>
        </w:rPr>
        <w:t>Ministerstw</w:t>
      </w:r>
      <w:ins w:id="11" w:author="DKF-IX" w:date="2016-11-21T13:31:00Z">
        <w:r w:rsidR="00827368">
          <w:rPr>
            <w:rFonts w:asciiTheme="minorHAnsi" w:hAnsiTheme="minorHAnsi"/>
            <w:color w:val="2A2F69"/>
            <w:sz w:val="32"/>
          </w:rPr>
          <w:t>ie</w:t>
        </w:r>
      </w:ins>
      <w:del w:id="12" w:author="DKF-IX" w:date="2016-11-21T13:31:00Z">
        <w:r w:rsidRPr="00E06305" w:rsidDel="00827368">
          <w:rPr>
            <w:rFonts w:asciiTheme="minorHAnsi" w:hAnsiTheme="minorHAnsi"/>
            <w:color w:val="2A2F69"/>
            <w:sz w:val="32"/>
          </w:rPr>
          <w:delText>o</w:delText>
        </w:r>
      </w:del>
      <w:r w:rsidRPr="00E06305">
        <w:rPr>
          <w:rFonts w:asciiTheme="minorHAnsi" w:hAnsiTheme="minorHAnsi"/>
          <w:color w:val="2A2F69"/>
          <w:sz w:val="32"/>
        </w:rPr>
        <w:t xml:space="preserve"> Rozwoju</w:t>
      </w:r>
      <w:ins w:id="13" w:author="Katarzyna Kromke-Korbel" w:date="2016-11-18T09:47:00Z">
        <w:r w:rsidR="00464E05">
          <w:rPr>
            <w:rFonts w:asciiTheme="minorHAnsi" w:hAnsiTheme="minorHAnsi"/>
            <w:color w:val="2A2F69"/>
            <w:sz w:val="32"/>
          </w:rPr>
          <w:t>:</w:t>
        </w:r>
      </w:ins>
    </w:p>
    <w:p w:rsidR="00464E05" w:rsidRDefault="00464E05" w:rsidP="00F44BB6">
      <w:pPr>
        <w:rPr>
          <w:ins w:id="14" w:author="Katarzyna Kromke-Korbel" w:date="2016-11-18T10:05:00Z"/>
          <w:rFonts w:asciiTheme="minorHAnsi" w:hAnsiTheme="minorHAnsi"/>
          <w:color w:val="2A2F69"/>
          <w:sz w:val="32"/>
        </w:rPr>
      </w:pPr>
      <w:ins w:id="15" w:author="Katarzyna Kromke-Korbel" w:date="2016-11-18T09:47:00Z">
        <w:r>
          <w:rPr>
            <w:rFonts w:asciiTheme="minorHAnsi" w:hAnsiTheme="minorHAnsi"/>
            <w:color w:val="2A2F69"/>
            <w:sz w:val="32"/>
          </w:rPr>
          <w:t>[proszę uzupełnić]</w:t>
        </w:r>
      </w:ins>
    </w:p>
    <w:p w:rsidR="00F04B73" w:rsidRDefault="00F04B73" w:rsidP="00F44BB6">
      <w:pPr>
        <w:rPr>
          <w:ins w:id="16" w:author="Katarzyna Kromke-Korbel" w:date="2016-11-18T10:05:00Z"/>
          <w:rFonts w:asciiTheme="minorHAnsi" w:hAnsiTheme="minorHAnsi"/>
          <w:color w:val="2A2F69"/>
          <w:sz w:val="32"/>
        </w:rPr>
      </w:pPr>
    </w:p>
    <w:p w:rsidR="00F04B73" w:rsidRPr="00E06305" w:rsidRDefault="00F04B73" w:rsidP="00F44BB6">
      <w:pPr>
        <w:rPr>
          <w:rFonts w:asciiTheme="minorHAnsi" w:hAnsiTheme="minorHAnsi"/>
          <w:color w:val="2A2F69"/>
          <w:sz w:val="32"/>
        </w:rPr>
      </w:pPr>
    </w:p>
    <w:p w:rsidR="007831FA" w:rsidDel="00464E05" w:rsidRDefault="007831FA" w:rsidP="00F44BB6">
      <w:pPr>
        <w:rPr>
          <w:del w:id="17" w:author="Katarzyna Kromke-Korbel" w:date="2016-11-18T09:47:00Z"/>
          <w:rFonts w:asciiTheme="minorHAnsi" w:hAnsiTheme="minorHAnsi"/>
          <w:color w:val="2A2F69"/>
          <w:sz w:val="32"/>
        </w:rPr>
      </w:pPr>
      <w:del w:id="18" w:author="Katarzyna Kromke-Korbel" w:date="2016-11-18T09:47:00Z">
        <w:r w:rsidRPr="00E06305" w:rsidDel="00464E05">
          <w:rPr>
            <w:rFonts w:asciiTheme="minorHAnsi" w:hAnsiTheme="minorHAnsi"/>
            <w:color w:val="2A2F69"/>
            <w:sz w:val="32"/>
          </w:rPr>
          <w:delText>Warszawa,</w:delText>
        </w:r>
        <w:r w:rsidR="008E3603" w:rsidDel="00464E05">
          <w:rPr>
            <w:rFonts w:asciiTheme="minorHAnsi" w:hAnsiTheme="minorHAnsi"/>
            <w:color w:val="2A2F69"/>
            <w:sz w:val="32"/>
          </w:rPr>
          <w:delText xml:space="preserve"> </w:delText>
        </w:r>
        <w:r w:rsidR="003B55EB" w:rsidRPr="00E06305" w:rsidDel="00464E05">
          <w:rPr>
            <w:rFonts w:asciiTheme="minorHAnsi" w:hAnsiTheme="minorHAnsi"/>
            <w:color w:val="2A2F69"/>
            <w:sz w:val="32"/>
          </w:rPr>
          <w:delText>201</w:delText>
        </w:r>
        <w:r w:rsidR="003B55EB" w:rsidDel="00464E05">
          <w:rPr>
            <w:rFonts w:asciiTheme="minorHAnsi" w:hAnsiTheme="minorHAnsi"/>
            <w:color w:val="2A2F69"/>
            <w:sz w:val="32"/>
          </w:rPr>
          <w:delText>6</w:delText>
        </w:r>
        <w:r w:rsidR="003B55EB" w:rsidRPr="00E06305" w:rsidDel="00464E05">
          <w:rPr>
            <w:rFonts w:asciiTheme="minorHAnsi" w:hAnsiTheme="minorHAnsi"/>
            <w:color w:val="2A2F69"/>
            <w:sz w:val="32"/>
          </w:rPr>
          <w:delText xml:space="preserve"> </w:delText>
        </w:r>
        <w:r w:rsidRPr="00E06305" w:rsidDel="00464E05">
          <w:rPr>
            <w:rFonts w:asciiTheme="minorHAnsi" w:hAnsiTheme="minorHAnsi"/>
            <w:color w:val="2A2F69"/>
            <w:sz w:val="32"/>
          </w:rPr>
          <w:delText>r.</w:delText>
        </w:r>
      </w:del>
    </w:p>
    <w:tbl>
      <w:tblPr>
        <w:tblW w:w="0" w:type="auto"/>
        <w:jc w:val="center"/>
        <w:shd w:val="clear" w:color="auto" w:fill="2A2F69"/>
        <w:tblLook w:val="04A0" w:firstRow="1" w:lastRow="0" w:firstColumn="1" w:lastColumn="0" w:noHBand="0" w:noVBand="1"/>
      </w:tblPr>
      <w:tblGrid>
        <w:gridCol w:w="14213"/>
      </w:tblGrid>
      <w:tr w:rsidR="00F04B73" w:rsidRPr="007B2DD6" w:rsidTr="00827368">
        <w:trPr>
          <w:trHeight w:val="256"/>
          <w:jc w:val="center"/>
        </w:trPr>
        <w:tc>
          <w:tcPr>
            <w:tcW w:w="14213" w:type="dxa"/>
            <w:shd w:val="clear" w:color="auto" w:fill="2A2F69"/>
            <w:vAlign w:val="center"/>
          </w:tcPr>
          <w:p w:rsidR="00F04B73" w:rsidRPr="007B2DD6" w:rsidRDefault="00F04B73" w:rsidP="00827368">
            <w:pPr>
              <w:spacing w:after="0" w:line="360" w:lineRule="auto"/>
              <w:contextualSpacing/>
              <w:jc w:val="center"/>
              <w:rPr>
                <w:moveTo w:id="19" w:author="Katarzyna Kromke-Korbel" w:date="2016-11-18T10:04:00Z"/>
                <w:rFonts w:asciiTheme="minorHAnsi" w:hAnsiTheme="minorHAnsi"/>
                <w:b/>
                <w:color w:val="FFFFFF" w:themeColor="background1"/>
                <w:sz w:val="12"/>
                <w:szCs w:val="12"/>
              </w:rPr>
            </w:pPr>
            <w:moveToRangeStart w:id="20" w:author="Katarzyna Kromke-Korbel" w:date="2016-11-18T10:04:00Z" w:name="move467226824"/>
          </w:p>
          <w:p w:rsidR="00F04B73" w:rsidRPr="008B7722" w:rsidRDefault="00F04B73" w:rsidP="00827368">
            <w:pPr>
              <w:spacing w:before="120" w:after="120" w:line="360" w:lineRule="auto"/>
              <w:jc w:val="both"/>
              <w:rPr>
                <w:moveTo w:id="21" w:author="Katarzyna Kromke-Korbel" w:date="2016-11-18T10:04:00Z"/>
                <w:rFonts w:asciiTheme="minorHAnsi" w:hAnsiTheme="minorHAnsi" w:cs="Arial"/>
                <w:b/>
                <w:sz w:val="20"/>
                <w:szCs w:val="20"/>
              </w:rPr>
            </w:pPr>
            <w:ins w:id="22" w:author="Katarzyna Kromke-Korbel" w:date="2016-11-18T10:05:00Z">
              <w:r>
                <w:rPr>
                  <w:rFonts w:asciiTheme="minorHAnsi" w:hAnsiTheme="minorHAnsi" w:cs="Arial"/>
                  <w:b/>
                  <w:sz w:val="20"/>
                  <w:szCs w:val="20"/>
                </w:rPr>
                <w:t xml:space="preserve">WYJAŚNIENIE </w:t>
              </w:r>
            </w:ins>
            <w:moveTo w:id="23" w:author="Katarzyna Kromke-Korbel" w:date="2016-11-18T10:04:00Z">
              <w:r w:rsidRPr="008B7722">
                <w:rPr>
                  <w:rFonts w:asciiTheme="minorHAnsi" w:hAnsiTheme="minorHAnsi" w:cs="Arial"/>
                  <w:b/>
                  <w:sz w:val="20"/>
                  <w:szCs w:val="20"/>
                </w:rPr>
                <w:t>DLA INSTYTUCJI UDZIELAJĄCEJ WSPARCIA</w:t>
              </w:r>
            </w:moveTo>
            <w:ins w:id="24" w:author="Katarzyna Kromke-Korbel" w:date="2016-11-18T10:06:00Z">
              <w:r>
                <w:rPr>
                  <w:rFonts w:asciiTheme="minorHAnsi" w:hAnsiTheme="minorHAnsi" w:cs="Arial"/>
                  <w:b/>
                  <w:sz w:val="20"/>
                  <w:szCs w:val="20"/>
                </w:rPr>
                <w:t xml:space="preserve"> – PROSZĘ USU</w:t>
              </w:r>
              <w:r w:rsidR="00C71FB3">
                <w:rPr>
                  <w:rFonts w:asciiTheme="minorHAnsi" w:hAnsiTheme="minorHAnsi" w:cs="Arial"/>
                  <w:b/>
                  <w:sz w:val="20"/>
                  <w:szCs w:val="20"/>
                </w:rPr>
                <w:t>NĄĆ W WERSJI ZATWIERDZONEJ</w:t>
              </w:r>
            </w:ins>
            <w:moveTo w:id="25" w:author="Katarzyna Kromke-Korbel" w:date="2016-11-18T10:04:00Z">
              <w:r w:rsidRPr="008B7722">
                <w:rPr>
                  <w:rFonts w:asciiTheme="minorHAnsi" w:hAnsiTheme="minorHAnsi" w:cs="Arial"/>
                  <w:b/>
                  <w:sz w:val="20"/>
                  <w:szCs w:val="20"/>
                </w:rPr>
                <w:t>:</w:t>
              </w:r>
            </w:moveTo>
          </w:p>
          <w:p w:rsidR="00F04B73" w:rsidRDefault="00F04B73" w:rsidP="00827368">
            <w:pPr>
              <w:spacing w:before="120" w:after="120" w:line="360" w:lineRule="auto"/>
              <w:jc w:val="both"/>
              <w:rPr>
                <w:moveTo w:id="26" w:author="Katarzyna Kromke-Korbel" w:date="2016-11-18T10:04:00Z"/>
                <w:rFonts w:asciiTheme="minorHAnsi" w:hAnsiTheme="minorHAnsi" w:cs="Arial"/>
                <w:sz w:val="20"/>
                <w:szCs w:val="20"/>
              </w:rPr>
            </w:pPr>
            <w:moveTo w:id="27" w:author="Katarzyna Kromke-Korbel" w:date="2016-11-18T10:04:00Z">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t>
              </w:r>
            </w:moveTo>
          </w:p>
          <w:p w:rsidR="00F04B73" w:rsidRDefault="00F04B73" w:rsidP="00827368">
            <w:pPr>
              <w:spacing w:before="120" w:after="120" w:line="360" w:lineRule="auto"/>
              <w:jc w:val="both"/>
              <w:rPr>
                <w:moveTo w:id="28" w:author="Katarzyna Kromke-Korbel" w:date="2016-11-18T10:04:00Z"/>
                <w:rFonts w:asciiTheme="minorHAnsi" w:hAnsiTheme="minorHAnsi" w:cs="Arial"/>
                <w:sz w:val="20"/>
                <w:szCs w:val="20"/>
              </w:rPr>
            </w:pPr>
            <w:moveTo w:id="29" w:author="Katarzyna Kromke-Korbel" w:date="2016-11-18T10:04:00Z">
              <w:r>
                <w:rPr>
                  <w:rFonts w:asciiTheme="minorHAnsi" w:hAnsiTheme="minorHAnsi" w:cs="Arial"/>
                  <w:sz w:val="20"/>
                  <w:szCs w:val="20"/>
                </w:rPr>
                <w:t>Dlatego Podręcznik – w zależności od decyzji instytucji udzielającej wsparcia w danym działaniu - może się składać z dwóch części:</w:t>
              </w:r>
            </w:moveTo>
          </w:p>
          <w:p w:rsidR="00F04B73" w:rsidRPr="00F21DC5" w:rsidRDefault="00F04B73" w:rsidP="00827368">
            <w:pPr>
              <w:pStyle w:val="Akapitzlist"/>
              <w:numPr>
                <w:ilvl w:val="0"/>
                <w:numId w:val="38"/>
              </w:numPr>
              <w:spacing w:before="120" w:after="120" w:line="360" w:lineRule="auto"/>
              <w:jc w:val="both"/>
              <w:rPr>
                <w:moveTo w:id="30" w:author="Katarzyna Kromke-Korbel" w:date="2016-11-18T10:04:00Z"/>
                <w:rFonts w:asciiTheme="minorHAnsi" w:hAnsiTheme="minorHAnsi" w:cs="Arial"/>
                <w:sz w:val="20"/>
                <w:szCs w:val="20"/>
              </w:rPr>
            </w:pPr>
            <w:moveTo w:id="31" w:author="Katarzyna Kromke-Korbel" w:date="2016-11-18T10:04:00Z">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moveTo>
          </w:p>
          <w:p w:rsidR="00F04B73" w:rsidRPr="00E80D19" w:rsidRDefault="00F04B73" w:rsidP="00827368">
            <w:pPr>
              <w:pStyle w:val="Akapitzlist"/>
              <w:numPr>
                <w:ilvl w:val="0"/>
                <w:numId w:val="38"/>
              </w:numPr>
              <w:spacing w:before="120" w:after="120" w:line="360" w:lineRule="auto"/>
              <w:jc w:val="both"/>
              <w:rPr>
                <w:moveTo w:id="32" w:author="Katarzyna Kromke-Korbel" w:date="2016-11-18T10:04:00Z"/>
                <w:rFonts w:eastAsia="Times New Roman" w:cs="Calibri"/>
                <w:color w:val="FF0000"/>
                <w:sz w:val="20"/>
                <w:szCs w:val="20"/>
                <w:lang w:eastAsia="pl-PL"/>
              </w:rPr>
            </w:pPr>
            <w:moveTo w:id="33" w:author="Katarzyna Kromke-Korbel" w:date="2016-11-18T10:04:00Z">
              <w:r w:rsidRPr="00251038">
                <w:rPr>
                  <w:rFonts w:asciiTheme="minorHAnsi" w:hAnsiTheme="minorHAnsi" w:cs="Arial"/>
                  <w:sz w:val="20"/>
                  <w:szCs w:val="20"/>
                </w:rPr>
                <w:t>części dedykowanej wyłącznie danemu poddziałaniu, działaniu, osi priorytetowej lub programowi operacyjnemu. Są to miejsca, w których wskazano:</w:t>
              </w:r>
              <w:r w:rsidRPr="00E80D19">
                <w:rPr>
                  <w:rFonts w:asciiTheme="minorHAnsi" w:hAnsiTheme="minorHAnsi" w:cs="Arial"/>
                  <w:color w:val="FF0000"/>
                  <w:sz w:val="20"/>
                  <w:szCs w:val="20"/>
                </w:rPr>
                <w:t xml:space="preserve"> </w:t>
              </w:r>
              <w:r>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Pr="00E80D19">
                <w:rPr>
                  <w:rFonts w:asciiTheme="minorHAnsi" w:hAnsiTheme="minorHAnsi" w:cs="Arial"/>
                  <w:color w:val="FFFFFF" w:themeColor="background1"/>
                  <w:sz w:val="20"/>
                  <w:szCs w:val="20"/>
                </w:rPr>
                <w:t xml:space="preserve"> </w:t>
              </w:r>
            </w:moveTo>
          </w:p>
          <w:p w:rsidR="00F04B73" w:rsidRPr="00641B2F" w:rsidRDefault="00F04B73" w:rsidP="00827368">
            <w:pPr>
              <w:pStyle w:val="Akapitzlist"/>
              <w:numPr>
                <w:ilvl w:val="0"/>
                <w:numId w:val="38"/>
              </w:numPr>
              <w:spacing w:before="120" w:after="120" w:line="360" w:lineRule="auto"/>
              <w:jc w:val="both"/>
              <w:rPr>
                <w:moveTo w:id="34" w:author="Katarzyna Kromke-Korbel" w:date="2016-11-18T10:04:00Z"/>
                <w:rFonts w:eastAsia="Times New Roman" w:cs="Calibri"/>
                <w:color w:val="FF0000"/>
                <w:sz w:val="20"/>
                <w:szCs w:val="20"/>
                <w:lang w:eastAsia="pl-PL"/>
              </w:rPr>
            </w:pPr>
            <w:moveTo w:id="35" w:author="Katarzyna Kromke-Korbel" w:date="2016-11-18T10:04:00Z">
              <w:r>
                <w:rPr>
                  <w:rFonts w:asciiTheme="minorHAnsi" w:hAnsiTheme="minorHAnsi" w:cs="Arial"/>
                  <w:sz w:val="20"/>
                  <w:szCs w:val="20"/>
                </w:rPr>
                <w:t xml:space="preserve">Zapisy szczegółowe: </w:t>
              </w:r>
            </w:moveTo>
          </w:p>
          <w:p w:rsidR="00F04B73" w:rsidRPr="00955509" w:rsidRDefault="00F04B73" w:rsidP="00827368">
            <w:pPr>
              <w:pStyle w:val="Akapitzlist"/>
              <w:numPr>
                <w:ilvl w:val="1"/>
                <w:numId w:val="38"/>
              </w:numPr>
              <w:spacing w:before="120" w:after="120" w:line="360" w:lineRule="auto"/>
              <w:jc w:val="both"/>
              <w:rPr>
                <w:moveTo w:id="36" w:author="Katarzyna Kromke-Korbel" w:date="2016-11-18T10:04:00Z"/>
                <w:rFonts w:eastAsia="Times New Roman" w:cs="Calibri"/>
                <w:color w:val="FF0000"/>
                <w:sz w:val="20"/>
                <w:szCs w:val="20"/>
                <w:lang w:eastAsia="pl-PL"/>
              </w:rPr>
            </w:pPr>
            <w:moveTo w:id="37" w:author="Katarzyna Kromke-Korbel" w:date="2016-11-18T10:04:00Z">
              <w:r>
                <w:rPr>
                  <w:rFonts w:asciiTheme="minorHAnsi" w:hAnsiTheme="minorHAnsi" w:cs="Arial"/>
                  <w:sz w:val="20"/>
                  <w:szCs w:val="20"/>
                </w:rPr>
                <w:t>mogą stanowić załącznik do instrukcji,</w:t>
              </w:r>
            </w:moveTo>
          </w:p>
          <w:p w:rsidR="00F04B73" w:rsidRPr="00E80D19" w:rsidRDefault="00F04B73" w:rsidP="00827368">
            <w:pPr>
              <w:pStyle w:val="Akapitzlist"/>
              <w:numPr>
                <w:ilvl w:val="1"/>
                <w:numId w:val="38"/>
              </w:numPr>
              <w:spacing w:before="120" w:after="120" w:line="360" w:lineRule="auto"/>
              <w:jc w:val="both"/>
              <w:rPr>
                <w:moveTo w:id="38" w:author="Katarzyna Kromke-Korbel" w:date="2016-11-18T10:04:00Z"/>
                <w:rFonts w:asciiTheme="minorHAnsi" w:hAnsiTheme="minorHAnsi" w:cs="Arial"/>
                <w:sz w:val="20"/>
                <w:szCs w:val="20"/>
              </w:rPr>
            </w:pPr>
            <w:moveTo w:id="39" w:author="Katarzyna Kromke-Korbel" w:date="2016-11-18T10:04:00Z">
              <w:r w:rsidRPr="00E80D19">
                <w:rPr>
                  <w:rFonts w:asciiTheme="minorHAnsi" w:hAnsiTheme="minorHAnsi" w:cs="Arial"/>
                  <w:sz w:val="20"/>
                  <w:szCs w:val="20"/>
                </w:rPr>
                <w:t>nie mogą być sprzeczne z zapisami ogólnymi.</w:t>
              </w:r>
            </w:moveTo>
          </w:p>
          <w:p w:rsidR="00F04B73" w:rsidRDefault="00F04B73" w:rsidP="00827368">
            <w:pPr>
              <w:spacing w:before="120" w:after="120" w:line="360" w:lineRule="auto"/>
              <w:jc w:val="both"/>
              <w:rPr>
                <w:moveTo w:id="40" w:author="Katarzyna Kromke-Korbel" w:date="2016-11-18T10:04:00Z"/>
                <w:rFonts w:asciiTheme="minorHAnsi" w:hAnsiTheme="minorHAnsi" w:cs="Arial"/>
                <w:sz w:val="20"/>
                <w:szCs w:val="20"/>
              </w:rPr>
            </w:pPr>
            <w:moveTo w:id="41" w:author="Katarzyna Kromke-Korbel" w:date="2016-11-18T10:04:00Z">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moveTo>
          </w:p>
          <w:p w:rsidR="00F04B73" w:rsidDel="00C71FB3" w:rsidRDefault="00F04B73" w:rsidP="00827368">
            <w:pPr>
              <w:spacing w:before="120" w:after="120" w:line="360" w:lineRule="auto"/>
              <w:jc w:val="center"/>
              <w:rPr>
                <w:del w:id="42" w:author="Katarzyna Kromke-Korbel" w:date="2016-11-18T10:07:00Z"/>
                <w:moveTo w:id="43" w:author="Katarzyna Kromke-Korbel" w:date="2016-11-18T10:04:00Z"/>
                <w:rFonts w:asciiTheme="minorHAnsi" w:hAnsiTheme="minorHAnsi" w:cs="Arial"/>
                <w:b/>
                <w:color w:val="2A2F69"/>
                <w:sz w:val="20"/>
                <w:szCs w:val="20"/>
              </w:rPr>
            </w:pPr>
          </w:p>
          <w:p w:rsidR="00F04B73" w:rsidRPr="007B2DD6" w:rsidRDefault="00F04B73" w:rsidP="00827368">
            <w:pPr>
              <w:spacing w:after="0" w:line="360" w:lineRule="auto"/>
              <w:contextualSpacing/>
              <w:jc w:val="center"/>
              <w:rPr>
                <w:moveTo w:id="44" w:author="Katarzyna Kromke-Korbel" w:date="2016-11-18T10:04:00Z"/>
                <w:rFonts w:asciiTheme="minorHAnsi" w:hAnsiTheme="minorHAnsi"/>
                <w:color w:val="FFFFFF" w:themeColor="background1"/>
                <w:sz w:val="12"/>
                <w:szCs w:val="12"/>
              </w:rPr>
            </w:pPr>
          </w:p>
        </w:tc>
      </w:tr>
    </w:tbl>
    <w:moveToRangeEnd w:id="20"/>
    <w:p w:rsidR="00624FC1" w:rsidRDefault="00F04B73">
      <w:pPr>
        <w:spacing w:after="0" w:line="240" w:lineRule="auto"/>
        <w:rPr>
          <w:rFonts w:asciiTheme="minorHAnsi" w:hAnsiTheme="minorHAnsi"/>
        </w:rPr>
      </w:pPr>
      <w:ins w:id="45" w:author="Katarzyna Kromke-Korbel" w:date="2016-11-18T10:04:00Z">
        <w:r>
          <w:rPr>
            <w:rFonts w:asciiTheme="minorHAnsi" w:hAnsiTheme="minorHAnsi"/>
          </w:rPr>
          <w:t xml:space="preserve"> </w:t>
        </w:r>
      </w:ins>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C92C46" w:rsidRDefault="00935D68">
      <w:pPr>
        <w:pStyle w:val="Spistreci1"/>
        <w:tabs>
          <w:tab w:val="right" w:leader="dot" w:pos="13994"/>
        </w:tabs>
        <w:rPr>
          <w:ins w:id="46" w:author="DKF-IX" w:date="2016-11-23T13:45: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47" w:author="DKF-IX" w:date="2016-11-23T13:45:00Z">
        <w:r w:rsidR="00C92C46" w:rsidRPr="00D55B45">
          <w:rPr>
            <w:rStyle w:val="Hipercze"/>
            <w:noProof/>
          </w:rPr>
          <w:fldChar w:fldCharType="begin"/>
        </w:r>
        <w:r w:rsidR="00C92C46" w:rsidRPr="00D55B45">
          <w:rPr>
            <w:rStyle w:val="Hipercze"/>
            <w:noProof/>
          </w:rPr>
          <w:instrText xml:space="preserve"> </w:instrText>
        </w:r>
        <w:r w:rsidR="00C92C46">
          <w:rPr>
            <w:noProof/>
          </w:rPr>
          <w:instrText>HYPERLINK \l "_Toc467672080"</w:instrText>
        </w:r>
        <w:r w:rsidR="00C92C46" w:rsidRPr="00D55B45">
          <w:rPr>
            <w:rStyle w:val="Hipercze"/>
            <w:noProof/>
          </w:rPr>
          <w:instrText xml:space="preserve"> </w:instrText>
        </w:r>
        <w:r w:rsidR="00C92C46" w:rsidRPr="00D55B45">
          <w:rPr>
            <w:rStyle w:val="Hipercze"/>
            <w:noProof/>
          </w:rPr>
          <w:fldChar w:fldCharType="separate"/>
        </w:r>
        <w:r w:rsidR="00C92C46" w:rsidRPr="00D55B45">
          <w:rPr>
            <w:rStyle w:val="Hipercze"/>
            <w:noProof/>
          </w:rPr>
          <w:t>Wstęp</w:t>
        </w:r>
        <w:r w:rsidR="00C92C46">
          <w:rPr>
            <w:noProof/>
            <w:webHidden/>
          </w:rPr>
          <w:tab/>
        </w:r>
        <w:r w:rsidR="00C92C46">
          <w:rPr>
            <w:noProof/>
            <w:webHidden/>
          </w:rPr>
          <w:fldChar w:fldCharType="begin"/>
        </w:r>
        <w:r w:rsidR="00C92C46">
          <w:rPr>
            <w:noProof/>
            <w:webHidden/>
          </w:rPr>
          <w:instrText xml:space="preserve"> PAGEREF _Toc467672080 \h </w:instrText>
        </w:r>
      </w:ins>
      <w:r w:rsidR="00C92C46">
        <w:rPr>
          <w:noProof/>
          <w:webHidden/>
        </w:rPr>
      </w:r>
      <w:r w:rsidR="00C92C46">
        <w:rPr>
          <w:noProof/>
          <w:webHidden/>
        </w:rPr>
        <w:fldChar w:fldCharType="separate"/>
      </w:r>
      <w:ins w:id="48" w:author="DKF-IX" w:date="2016-11-23T13:45:00Z">
        <w:r w:rsidR="00C92C46">
          <w:rPr>
            <w:noProof/>
            <w:webHidden/>
          </w:rPr>
          <w:t>9</w:t>
        </w:r>
        <w:r w:rsidR="00C92C46">
          <w:rPr>
            <w:noProof/>
            <w:webHidden/>
          </w:rPr>
          <w:fldChar w:fldCharType="end"/>
        </w:r>
        <w:r w:rsidR="00C92C46" w:rsidRPr="00D55B45">
          <w:rPr>
            <w:rStyle w:val="Hipercze"/>
            <w:noProof/>
          </w:rPr>
          <w:fldChar w:fldCharType="end"/>
        </w:r>
      </w:ins>
    </w:p>
    <w:p w:rsidR="00C92C46" w:rsidRDefault="00C92C46">
      <w:pPr>
        <w:pStyle w:val="Spistreci1"/>
        <w:tabs>
          <w:tab w:val="left" w:pos="440"/>
          <w:tab w:val="right" w:leader="dot" w:pos="13994"/>
        </w:tabs>
        <w:rPr>
          <w:ins w:id="49" w:author="DKF-IX" w:date="2016-11-23T13:45:00Z"/>
          <w:rFonts w:asciiTheme="minorHAnsi" w:eastAsiaTheme="minorEastAsia" w:hAnsiTheme="minorHAnsi" w:cstheme="minorBidi"/>
          <w:noProof/>
        </w:rPr>
      </w:pPr>
      <w:ins w:id="5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"_Toc467672081"</w:instrText>
        </w:r>
        <w:r w:rsidRPr="00D55B45">
          <w:rPr>
            <w:rStyle w:val="Hipercze"/>
            <w:noProof/>
          </w:rPr>
          <w:instrText xml:space="preserve"> </w:instrText>
        </w:r>
        <w:r w:rsidRPr="00D55B45">
          <w:rPr>
            <w:rStyle w:val="Hipercze"/>
            <w:noProof/>
          </w:rPr>
          <w:fldChar w:fldCharType="separate"/>
        </w:r>
        <w:r w:rsidRPr="00D55B45">
          <w:rPr>
            <w:rStyle w:val="Hipercze"/>
            <w:noProof/>
          </w:rPr>
          <w:t>1.</w:t>
        </w:r>
        <w:r>
          <w:rPr>
            <w:rFonts w:asciiTheme="minorHAnsi" w:eastAsiaTheme="minorEastAsia" w:hAnsiTheme="minorHAnsi" w:cstheme="minorBidi"/>
            <w:noProof/>
          </w:rPr>
          <w:tab/>
        </w:r>
        <w:r w:rsidRPr="00D55B45">
          <w:rPr>
            <w:rStyle w:val="Hipercze"/>
            <w:noProof/>
          </w:rPr>
          <w:t>Logowanie do systemu</w:t>
        </w:r>
        <w:r>
          <w:rPr>
            <w:noProof/>
            <w:webHidden/>
          </w:rPr>
          <w:tab/>
        </w:r>
        <w:r>
          <w:rPr>
            <w:noProof/>
            <w:webHidden/>
          </w:rPr>
          <w:fldChar w:fldCharType="begin"/>
        </w:r>
        <w:r>
          <w:rPr>
            <w:noProof/>
            <w:webHidden/>
          </w:rPr>
          <w:instrText xml:space="preserve"> PAGEREF _Toc467672081 \h </w:instrText>
        </w:r>
      </w:ins>
      <w:r>
        <w:rPr>
          <w:noProof/>
          <w:webHidden/>
        </w:rPr>
      </w:r>
      <w:r>
        <w:rPr>
          <w:noProof/>
          <w:webHidden/>
        </w:rPr>
        <w:fldChar w:fldCharType="separate"/>
      </w:r>
      <w:ins w:id="51" w:author="DKF-IX" w:date="2016-11-23T13:45:00Z">
        <w:r>
          <w:rPr>
            <w:noProof/>
            <w:webHidden/>
          </w:rPr>
          <w:t>11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52" w:author="DKF-IX" w:date="2016-11-23T13:45:00Z"/>
          <w:rFonts w:asciiTheme="minorHAnsi" w:eastAsiaTheme="minorEastAsia" w:hAnsiTheme="minorHAnsi" w:cstheme="minorBidi"/>
          <w:noProof/>
        </w:rPr>
      </w:pPr>
      <w:ins w:id="5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"_Toc467672082"</w:instrText>
        </w:r>
        <w:r w:rsidRPr="00D55B45">
          <w:rPr>
            <w:rStyle w:val="Hipercze"/>
            <w:noProof/>
          </w:rPr>
          <w:instrText xml:space="preserve"> </w:instrText>
        </w:r>
        <w:r w:rsidRPr="00D55B45">
          <w:rPr>
            <w:rStyle w:val="Hipercze"/>
            <w:noProof/>
          </w:rPr>
          <w:fldChar w:fldCharType="separate"/>
        </w:r>
        <w:r w:rsidRPr="00D55B45">
          <w:rPr>
            <w:rStyle w:val="Hipercze"/>
            <w:noProof/>
          </w:rPr>
          <w:t>1.1.</w:t>
        </w:r>
        <w:r>
          <w:rPr>
            <w:rFonts w:asciiTheme="minorHAnsi" w:eastAsiaTheme="minorEastAsia" w:hAnsiTheme="minorHAnsi" w:cstheme="minorBidi"/>
            <w:noProof/>
          </w:rPr>
          <w:tab/>
        </w:r>
        <w:r w:rsidRPr="00D55B45">
          <w:rPr>
            <w:rStyle w:val="Hipercze"/>
            <w:noProof/>
          </w:rPr>
          <w:t>Profil Zaufany ePUAP</w:t>
        </w:r>
        <w:r>
          <w:rPr>
            <w:noProof/>
            <w:webHidden/>
          </w:rPr>
          <w:tab/>
        </w:r>
        <w:r>
          <w:rPr>
            <w:noProof/>
            <w:webHidden/>
          </w:rPr>
          <w:fldChar w:fldCharType="begin"/>
        </w:r>
        <w:r>
          <w:rPr>
            <w:noProof/>
            <w:webHidden/>
          </w:rPr>
          <w:instrText xml:space="preserve"> PAGEREF _Toc467672082 \h </w:instrText>
        </w:r>
      </w:ins>
      <w:r>
        <w:rPr>
          <w:noProof/>
          <w:webHidden/>
        </w:rPr>
      </w:r>
      <w:r>
        <w:rPr>
          <w:noProof/>
          <w:webHidden/>
        </w:rPr>
        <w:fldChar w:fldCharType="separate"/>
      </w:r>
      <w:ins w:id="54" w:author="DKF-IX" w:date="2016-11-23T13:45:00Z">
        <w:r>
          <w:rPr>
            <w:noProof/>
            <w:webHidden/>
          </w:rPr>
          <w:t>13</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55" w:author="DKF-IX" w:date="2016-11-23T13:45:00Z"/>
          <w:rFonts w:asciiTheme="minorHAnsi" w:eastAsiaTheme="minorEastAsia" w:hAnsiTheme="minorHAnsi" w:cstheme="minorBidi"/>
          <w:noProof/>
        </w:rPr>
      </w:pPr>
      <w:ins w:id="5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"_Toc467672086"</w:instrText>
        </w:r>
        <w:r w:rsidRPr="00D55B45">
          <w:rPr>
            <w:rStyle w:val="Hipercze"/>
            <w:noProof/>
          </w:rPr>
          <w:instrText xml:space="preserve"> </w:instrText>
        </w:r>
        <w:r w:rsidRPr="00D55B45">
          <w:rPr>
            <w:rStyle w:val="Hipercze"/>
            <w:noProof/>
          </w:rPr>
          <w:fldChar w:fldCharType="separate"/>
        </w:r>
        <w:r w:rsidRPr="00D55B45">
          <w:rPr>
            <w:rStyle w:val="Hipercze"/>
            <w:noProof/>
          </w:rPr>
          <w:t>1.2.</w:t>
        </w:r>
        <w:r>
          <w:rPr>
            <w:rFonts w:asciiTheme="minorHAnsi" w:eastAsiaTheme="minorEastAsia" w:hAnsiTheme="minorHAnsi" w:cstheme="minorBidi"/>
            <w:noProof/>
          </w:rPr>
          <w:tab/>
        </w:r>
        <w:r w:rsidRPr="00D55B45">
          <w:rPr>
            <w:rStyle w:val="Hipercze"/>
            <w:noProof/>
          </w:rPr>
          <w:t>Certyfikat kwalifikowany</w:t>
        </w:r>
        <w:r>
          <w:rPr>
            <w:noProof/>
            <w:webHidden/>
          </w:rPr>
          <w:tab/>
        </w:r>
        <w:r>
          <w:rPr>
            <w:noProof/>
            <w:webHidden/>
          </w:rPr>
          <w:fldChar w:fldCharType="begin"/>
        </w:r>
        <w:r>
          <w:rPr>
            <w:noProof/>
            <w:webHidden/>
          </w:rPr>
          <w:instrText xml:space="preserve"> PAGEREF _Toc467672086 \h </w:instrText>
        </w:r>
      </w:ins>
      <w:r>
        <w:rPr>
          <w:noProof/>
          <w:webHidden/>
        </w:rPr>
      </w:r>
      <w:r>
        <w:rPr>
          <w:noProof/>
          <w:webHidden/>
        </w:rPr>
        <w:fldChar w:fldCharType="separate"/>
      </w:r>
      <w:ins w:id="57" w:author="DKF-IX" w:date="2016-11-23T13:45:00Z">
        <w:r>
          <w:rPr>
            <w:noProof/>
            <w:webHidden/>
          </w:rPr>
          <w:t>17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58" w:author="DKF-IX" w:date="2016-11-23T13:45:00Z"/>
          <w:rFonts w:asciiTheme="minorHAnsi" w:eastAsiaTheme="minorEastAsia" w:hAnsiTheme="minorHAnsi" w:cstheme="minorBidi"/>
          <w:noProof/>
        </w:rPr>
      </w:pPr>
      <w:ins w:id="5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"_Toc467672087"</w:instrText>
        </w:r>
        <w:r w:rsidRPr="00D55B45">
          <w:rPr>
            <w:rStyle w:val="Hipercze"/>
            <w:noProof/>
          </w:rPr>
          <w:instrText xml:space="preserve"> </w:instrText>
        </w:r>
        <w:r w:rsidRPr="00D55B45">
          <w:rPr>
            <w:rStyle w:val="Hipercze"/>
            <w:noProof/>
          </w:rPr>
          <w:fldChar w:fldCharType="separate"/>
        </w:r>
        <w:r w:rsidRPr="00D55B45">
          <w:rPr>
            <w:rStyle w:val="Hipercze"/>
            <w:noProof/>
          </w:rPr>
          <w:t>1.3.</w:t>
        </w:r>
        <w:r>
          <w:rPr>
            <w:rFonts w:asciiTheme="minorHAnsi" w:eastAsiaTheme="minorEastAsia" w:hAnsiTheme="minorHAnsi" w:cstheme="minorBidi"/>
            <w:noProof/>
          </w:rPr>
          <w:tab/>
        </w:r>
        <w:r w:rsidRPr="00D55B45">
          <w:rPr>
            <w:rStyle w:val="Hipercze"/>
            <w:noProof/>
          </w:rPr>
          <w:t>Login i hasło</w:t>
        </w:r>
        <w:r>
          <w:rPr>
            <w:noProof/>
            <w:webHidden/>
          </w:rPr>
          <w:tab/>
        </w:r>
        <w:r>
          <w:rPr>
            <w:noProof/>
            <w:webHidden/>
          </w:rPr>
          <w:fldChar w:fldCharType="begin"/>
        </w:r>
        <w:r>
          <w:rPr>
            <w:noProof/>
            <w:webHidden/>
          </w:rPr>
          <w:instrText xml:space="preserve"> PAGEREF _Toc467672087 \h </w:instrText>
        </w:r>
      </w:ins>
      <w:r>
        <w:rPr>
          <w:noProof/>
          <w:webHidden/>
        </w:rPr>
      </w:r>
      <w:r>
        <w:rPr>
          <w:noProof/>
          <w:webHidden/>
        </w:rPr>
        <w:fldChar w:fldCharType="separate"/>
      </w:r>
      <w:ins w:id="60" w:author="DKF-IX" w:date="2016-11-23T13:45:00Z">
        <w:r>
          <w:rPr>
            <w:noProof/>
            <w:webHidden/>
          </w:rPr>
          <w:t>23</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61" w:author="DKF-IX" w:date="2016-11-23T13:45:00Z"/>
          <w:rFonts w:asciiTheme="minorHAnsi" w:eastAsiaTheme="minorEastAsia" w:hAnsiTheme="minorHAnsi" w:cstheme="minorBidi"/>
          <w:noProof/>
        </w:rPr>
      </w:pPr>
      <w:ins w:id="6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"_Toc467672088"</w:instrText>
        </w:r>
        <w:r w:rsidRPr="00D55B45">
          <w:rPr>
            <w:rStyle w:val="Hipercze"/>
            <w:noProof/>
          </w:rPr>
          <w:instrText xml:space="preserve"> </w:instrText>
        </w:r>
        <w:r w:rsidRPr="00D55B45">
          <w:rPr>
            <w:rStyle w:val="Hipercze"/>
            <w:noProof/>
          </w:rPr>
          <w:fldChar w:fldCharType="separate"/>
        </w:r>
        <w:r w:rsidRPr="00D55B45">
          <w:rPr>
            <w:rStyle w:val="Hipercze"/>
            <w:noProof/>
          </w:rPr>
          <w:t>2.</w:t>
        </w:r>
        <w:r>
          <w:rPr>
            <w:rFonts w:asciiTheme="minorHAnsi" w:eastAsiaTheme="minorEastAsia" w:hAnsiTheme="minorHAnsi" w:cstheme="minorBidi"/>
            <w:noProof/>
          </w:rPr>
          <w:tab/>
        </w:r>
        <w:r w:rsidRPr="00D55B45">
          <w:rPr>
            <w:rStyle w:val="Hipercze"/>
            <w:noProof/>
          </w:rPr>
          <w:t>Nawigacja i układ graficzny SL2014</w:t>
        </w:r>
        <w:r>
          <w:rPr>
            <w:noProof/>
            <w:webHidden/>
          </w:rPr>
          <w:tab/>
        </w:r>
        <w:r>
          <w:rPr>
            <w:noProof/>
            <w:webHidden/>
          </w:rPr>
          <w:fldChar w:fldCharType="begin"/>
        </w:r>
        <w:r>
          <w:rPr>
            <w:noProof/>
            <w:webHidden/>
          </w:rPr>
          <w:instrText xml:space="preserve"> PAGEREF _Toc467672088 \h </w:instrText>
        </w:r>
      </w:ins>
      <w:r>
        <w:rPr>
          <w:noProof/>
          <w:webHidden/>
        </w:rPr>
      </w:r>
      <w:r>
        <w:rPr>
          <w:noProof/>
          <w:webHidden/>
        </w:rPr>
        <w:fldChar w:fldCharType="separate"/>
      </w:r>
      <w:ins w:id="63" w:author="DKF-IX" w:date="2016-11-23T13:45:00Z">
        <w:r>
          <w:rPr>
            <w:noProof/>
            <w:webHidden/>
          </w:rPr>
          <w:t>28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64" w:author="DKF-IX" w:date="2016-11-23T13:45:00Z"/>
          <w:rFonts w:asciiTheme="minorHAnsi" w:eastAsiaTheme="minorEastAsia" w:hAnsiTheme="minorHAnsi" w:cstheme="minorBidi"/>
          <w:noProof/>
        </w:rPr>
      </w:pPr>
      <w:ins w:id="6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"_Toc467672089"</w:instrText>
        </w:r>
        <w:r w:rsidRPr="00D55B45">
          <w:rPr>
            <w:rStyle w:val="Hipercze"/>
            <w:noProof/>
          </w:rPr>
          <w:instrText xml:space="preserve"> </w:instrText>
        </w:r>
        <w:r w:rsidRPr="00D55B45">
          <w:rPr>
            <w:rStyle w:val="Hipercze"/>
            <w:noProof/>
          </w:rPr>
          <w:fldChar w:fldCharType="separate"/>
        </w:r>
        <w:r w:rsidRPr="00D55B45">
          <w:rPr>
            <w:rStyle w:val="Hipercze"/>
            <w:noProof/>
          </w:rPr>
          <w:t>2.1.</w:t>
        </w:r>
        <w:r>
          <w:rPr>
            <w:rFonts w:asciiTheme="minorHAnsi" w:eastAsiaTheme="minorEastAsia" w:hAnsiTheme="minorHAnsi" w:cstheme="minorBidi"/>
            <w:noProof/>
          </w:rPr>
          <w:tab/>
        </w:r>
        <w:r w:rsidRPr="00D55B45">
          <w:rPr>
            <w:rStyle w:val="Hipercze"/>
            <w:noProof/>
          </w:rPr>
          <w:t>Jak zmienić wersję językową?</w:t>
        </w:r>
        <w:r>
          <w:rPr>
            <w:noProof/>
            <w:webHidden/>
          </w:rPr>
          <w:tab/>
        </w:r>
        <w:r>
          <w:rPr>
            <w:noProof/>
            <w:webHidden/>
          </w:rPr>
          <w:fldChar w:fldCharType="begin"/>
        </w:r>
        <w:r>
          <w:rPr>
            <w:noProof/>
            <w:webHidden/>
          </w:rPr>
          <w:instrText xml:space="preserve"> PAGEREF _Toc467672089 \h </w:instrText>
        </w:r>
      </w:ins>
      <w:r>
        <w:rPr>
          <w:noProof/>
          <w:webHidden/>
        </w:rPr>
      </w:r>
      <w:r>
        <w:rPr>
          <w:noProof/>
          <w:webHidden/>
        </w:rPr>
        <w:fldChar w:fldCharType="separate"/>
      </w:r>
      <w:ins w:id="66" w:author="DKF-IX" w:date="2016-11-23T13:45:00Z">
        <w:r>
          <w:rPr>
            <w:noProof/>
            <w:webHidden/>
          </w:rPr>
          <w:t>29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67" w:author="DKF-IX" w:date="2016-11-23T13:45:00Z"/>
          <w:rFonts w:asciiTheme="minorHAnsi" w:eastAsiaTheme="minorEastAsia" w:hAnsiTheme="minorHAnsi" w:cstheme="minorBidi"/>
          <w:noProof/>
        </w:rPr>
      </w:pPr>
      <w:ins w:id="6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"_Toc467672090"</w:instrText>
        </w:r>
        <w:r w:rsidRPr="00D55B45">
          <w:rPr>
            <w:rStyle w:val="Hipercze"/>
            <w:noProof/>
          </w:rPr>
          <w:instrText xml:space="preserve"> </w:instrText>
        </w:r>
        <w:r w:rsidRPr="00D55B45">
          <w:rPr>
            <w:rStyle w:val="Hipercze"/>
            <w:noProof/>
          </w:rPr>
          <w:fldChar w:fldCharType="separate"/>
        </w:r>
        <w:r w:rsidRPr="00D55B45">
          <w:rPr>
            <w:rStyle w:val="Hipercze"/>
            <w:noProof/>
          </w:rPr>
          <w:t>2.2.</w:t>
        </w:r>
        <w:r>
          <w:rPr>
            <w:rFonts w:asciiTheme="minorHAnsi" w:eastAsiaTheme="minorEastAsia" w:hAnsiTheme="minorHAnsi" w:cstheme="minorBidi"/>
            <w:noProof/>
          </w:rPr>
          <w:tab/>
        </w:r>
        <w:r w:rsidRPr="00D55B45">
          <w:rPr>
            <w:rStyle w:val="Hipercze"/>
            <w:noProof/>
          </w:rPr>
          <w:t>Jak zmienić rozmiar czcionki?</w:t>
        </w:r>
        <w:r>
          <w:rPr>
            <w:noProof/>
            <w:webHidden/>
          </w:rPr>
          <w:tab/>
        </w:r>
        <w:r>
          <w:rPr>
            <w:noProof/>
            <w:webHidden/>
          </w:rPr>
          <w:fldChar w:fldCharType="begin"/>
        </w:r>
        <w:r>
          <w:rPr>
            <w:noProof/>
            <w:webHidden/>
          </w:rPr>
          <w:instrText xml:space="preserve"> PAGEREF _Toc467672090 \h </w:instrText>
        </w:r>
      </w:ins>
      <w:r>
        <w:rPr>
          <w:noProof/>
          <w:webHidden/>
        </w:rPr>
      </w:r>
      <w:r>
        <w:rPr>
          <w:noProof/>
          <w:webHidden/>
        </w:rPr>
        <w:fldChar w:fldCharType="separate"/>
      </w:r>
      <w:ins w:id="69" w:author="DKF-IX" w:date="2016-11-23T13:45:00Z">
        <w:r>
          <w:rPr>
            <w:noProof/>
            <w:webHidden/>
          </w:rPr>
          <w:t>29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70" w:author="DKF-IX" w:date="2016-11-23T13:45:00Z"/>
          <w:rFonts w:asciiTheme="minorHAnsi" w:eastAsiaTheme="minorEastAsia" w:hAnsiTheme="minorHAnsi" w:cstheme="minorBidi"/>
          <w:noProof/>
        </w:rPr>
      </w:pPr>
      <w:ins w:id="7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"_Toc467672091"</w:instrText>
        </w:r>
        <w:r w:rsidRPr="00D55B45">
          <w:rPr>
            <w:rStyle w:val="Hipercze"/>
            <w:noProof/>
          </w:rPr>
          <w:instrText xml:space="preserve"> </w:instrText>
        </w:r>
        <w:r w:rsidRPr="00D55B45">
          <w:rPr>
            <w:rStyle w:val="Hipercze"/>
            <w:noProof/>
          </w:rPr>
          <w:fldChar w:fldCharType="separate"/>
        </w:r>
        <w:r w:rsidRPr="00D55B45">
          <w:rPr>
            <w:rStyle w:val="Hipercze"/>
            <w:noProof/>
          </w:rPr>
          <w:t>2.3.</w:t>
        </w:r>
        <w:r>
          <w:rPr>
            <w:rFonts w:asciiTheme="minorHAnsi" w:eastAsiaTheme="minorEastAsia" w:hAnsiTheme="minorHAnsi" w:cstheme="minorBidi"/>
            <w:noProof/>
          </w:rPr>
          <w:tab/>
        </w:r>
        <w:r w:rsidRPr="00D55B45">
          <w:rPr>
            <w:rStyle w:val="Hipercze"/>
            <w:noProof/>
          </w:rPr>
          <w:t>Jak korzystać z funkcji wyszukiwania?</w:t>
        </w:r>
        <w:r>
          <w:rPr>
            <w:noProof/>
            <w:webHidden/>
          </w:rPr>
          <w:tab/>
        </w:r>
        <w:r>
          <w:rPr>
            <w:noProof/>
            <w:webHidden/>
          </w:rPr>
          <w:fldChar w:fldCharType="begin"/>
        </w:r>
        <w:r>
          <w:rPr>
            <w:noProof/>
            <w:webHidden/>
          </w:rPr>
          <w:instrText xml:space="preserve"> PAGEREF _Toc467672091 \h </w:instrText>
        </w:r>
      </w:ins>
      <w:r>
        <w:rPr>
          <w:noProof/>
          <w:webHidden/>
        </w:rPr>
      </w:r>
      <w:r>
        <w:rPr>
          <w:noProof/>
          <w:webHidden/>
        </w:rPr>
        <w:fldChar w:fldCharType="separate"/>
      </w:r>
      <w:ins w:id="72" w:author="DKF-IX" w:date="2016-11-23T13:45:00Z">
        <w:r>
          <w:rPr>
            <w:noProof/>
            <w:webHidden/>
          </w:rPr>
          <w:t>30</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73" w:author="DKF-IX" w:date="2016-11-23T13:45:00Z"/>
          <w:rFonts w:asciiTheme="minorHAnsi" w:eastAsiaTheme="minorEastAsia" w:hAnsiTheme="minorHAnsi" w:cstheme="minorBidi"/>
          <w:noProof/>
        </w:rPr>
      </w:pPr>
      <w:ins w:id="7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"_Toc467672092"</w:instrText>
        </w:r>
        <w:r w:rsidRPr="00D55B45">
          <w:rPr>
            <w:rStyle w:val="Hipercze"/>
            <w:noProof/>
          </w:rPr>
          <w:instrText xml:space="preserve"> </w:instrText>
        </w:r>
        <w:r w:rsidRPr="00D55B45">
          <w:rPr>
            <w:rStyle w:val="Hipercze"/>
            <w:noProof/>
          </w:rPr>
          <w:fldChar w:fldCharType="separate"/>
        </w:r>
        <w:r w:rsidRPr="00D55B45">
          <w:rPr>
            <w:rStyle w:val="Hipercze"/>
            <w:noProof/>
          </w:rPr>
          <w:t>2.4.</w:t>
        </w:r>
        <w:r>
          <w:rPr>
            <w:rFonts w:asciiTheme="minorHAnsi" w:eastAsiaTheme="minorEastAsia" w:hAnsiTheme="minorHAnsi" w:cstheme="minorBidi"/>
            <w:noProof/>
          </w:rPr>
          <w:tab/>
        </w:r>
        <w:r w:rsidRPr="00D55B45">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_Toc467672092 \h </w:instrText>
        </w:r>
      </w:ins>
      <w:r>
        <w:rPr>
          <w:noProof/>
          <w:webHidden/>
        </w:rPr>
      </w:r>
      <w:r>
        <w:rPr>
          <w:noProof/>
          <w:webHidden/>
        </w:rPr>
        <w:fldChar w:fldCharType="separate"/>
      </w:r>
      <w:ins w:id="75" w:author="DKF-IX" w:date="2016-11-23T13:45:00Z">
        <w:r>
          <w:rPr>
            <w:noProof/>
            <w:webHidden/>
          </w:rPr>
          <w:t>31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76" w:author="DKF-IX" w:date="2016-11-23T13:45:00Z"/>
          <w:rFonts w:asciiTheme="minorHAnsi" w:eastAsiaTheme="minorEastAsia" w:hAnsiTheme="minorHAnsi" w:cstheme="minorBidi"/>
          <w:noProof/>
        </w:rPr>
      </w:pPr>
      <w:ins w:id="7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"_Toc467672093"</w:instrText>
        </w:r>
        <w:r w:rsidRPr="00D55B45">
          <w:rPr>
            <w:rStyle w:val="Hipercze"/>
            <w:noProof/>
          </w:rPr>
          <w:instrText xml:space="preserve"> </w:instrText>
        </w:r>
        <w:r w:rsidRPr="00D55B45">
          <w:rPr>
            <w:rStyle w:val="Hipercze"/>
            <w:noProof/>
          </w:rPr>
          <w:fldChar w:fldCharType="separate"/>
        </w:r>
        <w:r w:rsidRPr="00D55B45">
          <w:rPr>
            <w:rStyle w:val="Hipercze"/>
            <w:noProof/>
          </w:rPr>
          <w:t>2.5.</w:t>
        </w:r>
        <w:r>
          <w:rPr>
            <w:rFonts w:asciiTheme="minorHAnsi" w:eastAsiaTheme="minorEastAsia" w:hAnsiTheme="minorHAnsi" w:cstheme="minorBidi"/>
            <w:noProof/>
          </w:rPr>
          <w:tab/>
        </w:r>
        <w:r w:rsidRPr="00D55B45">
          <w:rPr>
            <w:rStyle w:val="Hipercze"/>
            <w:noProof/>
          </w:rPr>
          <w:t>Jak sprawdzić swoje dane?</w:t>
        </w:r>
        <w:r>
          <w:rPr>
            <w:noProof/>
            <w:webHidden/>
          </w:rPr>
          <w:tab/>
        </w:r>
        <w:r>
          <w:rPr>
            <w:noProof/>
            <w:webHidden/>
          </w:rPr>
          <w:fldChar w:fldCharType="begin"/>
        </w:r>
        <w:r>
          <w:rPr>
            <w:noProof/>
            <w:webHidden/>
          </w:rPr>
          <w:instrText xml:space="preserve"> PAGEREF _Toc467672093 \h </w:instrText>
        </w:r>
      </w:ins>
      <w:r>
        <w:rPr>
          <w:noProof/>
          <w:webHidden/>
        </w:rPr>
      </w:r>
      <w:r>
        <w:rPr>
          <w:noProof/>
          <w:webHidden/>
        </w:rPr>
        <w:fldChar w:fldCharType="separate"/>
      </w:r>
      <w:ins w:id="78" w:author="DKF-IX" w:date="2016-11-23T13:45:00Z">
        <w:r>
          <w:rPr>
            <w:noProof/>
            <w:webHidden/>
          </w:rPr>
          <w:t>32</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79" w:author="DKF-IX" w:date="2016-11-23T13:45:00Z"/>
          <w:rFonts w:asciiTheme="minorHAnsi" w:eastAsiaTheme="minorEastAsia" w:hAnsiTheme="minorHAnsi" w:cstheme="minorBidi"/>
          <w:noProof/>
        </w:rPr>
      </w:pPr>
      <w:ins w:id="8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"_Toc467672094"</w:instrText>
        </w:r>
        <w:r w:rsidRPr="00D55B45">
          <w:rPr>
            <w:rStyle w:val="Hipercze"/>
            <w:noProof/>
          </w:rPr>
          <w:instrText xml:space="preserve"> </w:instrText>
        </w:r>
        <w:r w:rsidRPr="00D55B45">
          <w:rPr>
            <w:rStyle w:val="Hipercze"/>
            <w:noProof/>
          </w:rPr>
          <w:fldChar w:fldCharType="separate"/>
        </w:r>
        <w:r w:rsidRPr="00D55B45">
          <w:rPr>
            <w:rStyle w:val="Hipercze"/>
            <w:noProof/>
          </w:rPr>
          <w:t>2.6.</w:t>
        </w:r>
        <w:r>
          <w:rPr>
            <w:rFonts w:asciiTheme="minorHAnsi" w:eastAsiaTheme="minorEastAsia" w:hAnsiTheme="minorHAnsi" w:cstheme="minorBidi"/>
            <w:noProof/>
          </w:rPr>
          <w:tab/>
        </w:r>
        <w:r w:rsidRPr="00D55B45">
          <w:rPr>
            <w:rStyle w:val="Hipercze"/>
            <w:noProof/>
          </w:rPr>
          <w:t>Czym jest pasek narzędzi?</w:t>
        </w:r>
        <w:r>
          <w:rPr>
            <w:noProof/>
            <w:webHidden/>
          </w:rPr>
          <w:tab/>
        </w:r>
        <w:r>
          <w:rPr>
            <w:noProof/>
            <w:webHidden/>
          </w:rPr>
          <w:fldChar w:fldCharType="begin"/>
        </w:r>
        <w:r>
          <w:rPr>
            <w:noProof/>
            <w:webHidden/>
          </w:rPr>
          <w:instrText xml:space="preserve"> PAGEREF _Toc467672094 \h </w:instrText>
        </w:r>
      </w:ins>
      <w:r>
        <w:rPr>
          <w:noProof/>
          <w:webHidden/>
        </w:rPr>
      </w:r>
      <w:r>
        <w:rPr>
          <w:noProof/>
          <w:webHidden/>
        </w:rPr>
        <w:fldChar w:fldCharType="separate"/>
      </w:r>
      <w:ins w:id="81" w:author="DKF-IX" w:date="2016-11-23T13:45:00Z">
        <w:r>
          <w:rPr>
            <w:noProof/>
            <w:webHidden/>
          </w:rPr>
          <w:t>34</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82" w:author="DKF-IX" w:date="2016-11-23T13:45:00Z"/>
          <w:rFonts w:asciiTheme="minorHAnsi" w:eastAsiaTheme="minorEastAsia" w:hAnsiTheme="minorHAnsi" w:cstheme="minorBidi"/>
          <w:noProof/>
        </w:rPr>
      </w:pPr>
      <w:ins w:id="8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"_Toc467672095"</w:instrText>
        </w:r>
        <w:r w:rsidRPr="00D55B45">
          <w:rPr>
            <w:rStyle w:val="Hipercze"/>
            <w:noProof/>
          </w:rPr>
          <w:instrText xml:space="preserve"> </w:instrText>
        </w:r>
        <w:r w:rsidRPr="00D55B45">
          <w:rPr>
            <w:rStyle w:val="Hipercze"/>
            <w:noProof/>
          </w:rPr>
          <w:fldChar w:fldCharType="separate"/>
        </w:r>
        <w:r w:rsidRPr="00D55B45">
          <w:rPr>
            <w:rStyle w:val="Hipercze"/>
            <w:noProof/>
          </w:rPr>
          <w:t>2.7.</w:t>
        </w:r>
        <w:r>
          <w:rPr>
            <w:rFonts w:asciiTheme="minorHAnsi" w:eastAsiaTheme="minorEastAsia" w:hAnsiTheme="minorHAnsi" w:cstheme="minorBidi"/>
            <w:noProof/>
          </w:rPr>
          <w:tab/>
        </w:r>
        <w:r w:rsidRPr="00D55B45">
          <w:rPr>
            <w:rStyle w:val="Hipercze"/>
            <w:noProof/>
          </w:rPr>
          <w:t>Jak wybrać daną funkcję?</w:t>
        </w:r>
        <w:r>
          <w:rPr>
            <w:noProof/>
            <w:webHidden/>
          </w:rPr>
          <w:tab/>
        </w:r>
        <w:r>
          <w:rPr>
            <w:noProof/>
            <w:webHidden/>
          </w:rPr>
          <w:fldChar w:fldCharType="begin"/>
        </w:r>
        <w:r>
          <w:rPr>
            <w:noProof/>
            <w:webHidden/>
          </w:rPr>
          <w:instrText xml:space="preserve"> PAGEREF _Toc467672095 \h </w:instrText>
        </w:r>
      </w:ins>
      <w:r>
        <w:rPr>
          <w:noProof/>
          <w:webHidden/>
        </w:rPr>
      </w:r>
      <w:r>
        <w:rPr>
          <w:noProof/>
          <w:webHidden/>
        </w:rPr>
        <w:fldChar w:fldCharType="separate"/>
      </w:r>
      <w:ins w:id="84" w:author="DKF-IX" w:date="2016-11-23T13:45:00Z">
        <w:r>
          <w:rPr>
            <w:noProof/>
            <w:webHidden/>
          </w:rPr>
          <w:t>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85" w:author="DKF-IX" w:date="2016-11-23T13:45:00Z"/>
          <w:rFonts w:asciiTheme="minorHAnsi" w:eastAsiaTheme="minorEastAsia" w:hAnsiTheme="minorHAnsi" w:cstheme="minorBidi"/>
          <w:noProof/>
        </w:rPr>
      </w:pPr>
      <w:ins w:id="8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"_Toc467672096"</w:instrText>
        </w:r>
        <w:r w:rsidRPr="00D55B45">
          <w:rPr>
            <w:rStyle w:val="Hipercze"/>
            <w:noProof/>
          </w:rPr>
          <w:instrText xml:space="preserve"> </w:instrText>
        </w:r>
        <w:r w:rsidRPr="00D55B45">
          <w:rPr>
            <w:rStyle w:val="Hipercze"/>
            <w:noProof/>
          </w:rPr>
          <w:fldChar w:fldCharType="separate"/>
        </w:r>
        <w:r w:rsidRPr="00D55B45">
          <w:rPr>
            <w:rStyle w:val="Hipercze"/>
            <w:noProof/>
          </w:rPr>
          <w:t>2.8.</w:t>
        </w:r>
        <w:r>
          <w:rPr>
            <w:rFonts w:asciiTheme="minorHAnsi" w:eastAsiaTheme="minorEastAsia" w:hAnsiTheme="minorHAnsi" w:cstheme="minorBidi"/>
            <w:noProof/>
          </w:rPr>
          <w:tab/>
        </w:r>
        <w:r w:rsidRPr="00D55B45">
          <w:rPr>
            <w:rStyle w:val="Hipercze"/>
            <w:noProof/>
          </w:rPr>
          <w:t>Odświeżanie dostępnego czasu pracy</w:t>
        </w:r>
        <w:r>
          <w:rPr>
            <w:noProof/>
            <w:webHidden/>
          </w:rPr>
          <w:tab/>
        </w:r>
        <w:r>
          <w:rPr>
            <w:noProof/>
            <w:webHidden/>
          </w:rPr>
          <w:fldChar w:fldCharType="begin"/>
        </w:r>
        <w:r>
          <w:rPr>
            <w:noProof/>
            <w:webHidden/>
          </w:rPr>
          <w:instrText xml:space="preserve"> PAGEREF _Toc467672096 \h </w:instrText>
        </w:r>
      </w:ins>
      <w:r>
        <w:rPr>
          <w:noProof/>
          <w:webHidden/>
        </w:rPr>
      </w:r>
      <w:r>
        <w:rPr>
          <w:noProof/>
          <w:webHidden/>
        </w:rPr>
        <w:fldChar w:fldCharType="separate"/>
      </w:r>
      <w:ins w:id="87" w:author="DKF-IX" w:date="2016-11-23T13:45:00Z">
        <w:r>
          <w:rPr>
            <w:noProof/>
            <w:webHidden/>
          </w:rPr>
          <w:t>35</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88" w:author="DKF-IX" w:date="2016-11-23T13:45:00Z"/>
          <w:rFonts w:asciiTheme="minorHAnsi" w:eastAsiaTheme="minorEastAsia" w:hAnsiTheme="minorHAnsi" w:cstheme="minorBidi"/>
          <w:noProof/>
        </w:rPr>
      </w:pPr>
      <w:ins w:id="8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"_Toc467672097"</w:instrText>
        </w:r>
        <w:r w:rsidRPr="00D55B45">
          <w:rPr>
            <w:rStyle w:val="Hipercze"/>
            <w:noProof/>
          </w:rPr>
          <w:instrText xml:space="preserve"> </w:instrText>
        </w:r>
        <w:r w:rsidRPr="00D55B45">
          <w:rPr>
            <w:rStyle w:val="Hipercze"/>
            <w:noProof/>
          </w:rPr>
          <w:fldChar w:fldCharType="separate"/>
        </w:r>
        <w:r w:rsidRPr="00D55B45">
          <w:rPr>
            <w:rStyle w:val="Hipercze"/>
            <w:noProof/>
          </w:rPr>
          <w:t>3.</w:t>
        </w:r>
        <w:r>
          <w:rPr>
            <w:rFonts w:asciiTheme="minorHAnsi" w:eastAsiaTheme="minorEastAsia" w:hAnsiTheme="minorHAnsi" w:cstheme="minorBidi"/>
            <w:noProof/>
          </w:rPr>
          <w:tab/>
        </w:r>
        <w:r w:rsidRPr="00D55B45">
          <w:rPr>
            <w:rStyle w:val="Hipercze"/>
            <w:noProof/>
          </w:rPr>
          <w:t>Ekran Projekt</w:t>
        </w:r>
        <w:r>
          <w:rPr>
            <w:noProof/>
            <w:webHidden/>
          </w:rPr>
          <w:tab/>
        </w:r>
        <w:r>
          <w:rPr>
            <w:noProof/>
            <w:webHidden/>
          </w:rPr>
          <w:fldChar w:fldCharType="begin"/>
        </w:r>
        <w:r>
          <w:rPr>
            <w:noProof/>
            <w:webHidden/>
          </w:rPr>
          <w:instrText xml:space="preserve"> PAGEREF _Toc467672097 \h </w:instrText>
        </w:r>
      </w:ins>
      <w:r>
        <w:rPr>
          <w:noProof/>
          <w:webHidden/>
        </w:rPr>
      </w:r>
      <w:r>
        <w:rPr>
          <w:noProof/>
          <w:webHidden/>
        </w:rPr>
        <w:fldChar w:fldCharType="separate"/>
      </w:r>
      <w:ins w:id="90" w:author="DKF-IX" w:date="2016-11-23T13:45:00Z">
        <w:r>
          <w:rPr>
            <w:noProof/>
            <w:webHidden/>
          </w:rPr>
          <w:t>36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91" w:author="DKF-IX" w:date="2016-11-23T13:45:00Z"/>
          <w:rFonts w:asciiTheme="minorHAnsi" w:eastAsiaTheme="minorEastAsia" w:hAnsiTheme="minorHAnsi" w:cstheme="minorBidi"/>
          <w:noProof/>
        </w:rPr>
      </w:pPr>
      <w:ins w:id="9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"_Toc467672098"</w:instrText>
        </w:r>
        <w:r w:rsidRPr="00D55B45">
          <w:rPr>
            <w:rStyle w:val="Hipercze"/>
            <w:noProof/>
          </w:rPr>
          <w:instrText xml:space="preserve"> </w:instrText>
        </w:r>
        <w:r w:rsidRPr="00D55B45">
          <w:rPr>
            <w:rStyle w:val="Hipercze"/>
            <w:noProof/>
          </w:rPr>
          <w:fldChar w:fldCharType="separate"/>
        </w:r>
        <w:r w:rsidRPr="00D55B45">
          <w:rPr>
            <w:rStyle w:val="Hipercze"/>
            <w:noProof/>
          </w:rPr>
          <w:t>3.1.</w:t>
        </w:r>
        <w:r>
          <w:rPr>
            <w:rFonts w:asciiTheme="minorHAnsi" w:eastAsiaTheme="minorEastAsia" w:hAnsiTheme="minorHAnsi" w:cstheme="minorBidi"/>
            <w:noProof/>
          </w:rPr>
          <w:tab/>
        </w:r>
        <w:r w:rsidRPr="00D55B45">
          <w:rPr>
            <w:rStyle w:val="Hipercze"/>
            <w:noProof/>
          </w:rPr>
          <w:t>Główne elementy ekranu</w:t>
        </w:r>
        <w:r>
          <w:rPr>
            <w:noProof/>
            <w:webHidden/>
          </w:rPr>
          <w:tab/>
        </w:r>
        <w:r>
          <w:rPr>
            <w:noProof/>
            <w:webHidden/>
          </w:rPr>
          <w:fldChar w:fldCharType="begin"/>
        </w:r>
        <w:r>
          <w:rPr>
            <w:noProof/>
            <w:webHidden/>
          </w:rPr>
          <w:instrText xml:space="preserve"> PAGEREF _Toc467672098 \h </w:instrText>
        </w:r>
      </w:ins>
      <w:r>
        <w:rPr>
          <w:noProof/>
          <w:webHidden/>
        </w:rPr>
      </w:r>
      <w:r>
        <w:rPr>
          <w:noProof/>
          <w:webHidden/>
        </w:rPr>
        <w:fldChar w:fldCharType="separate"/>
      </w:r>
      <w:ins w:id="93" w:author="DKF-IX" w:date="2016-11-23T13:45:00Z">
        <w:r>
          <w:rPr>
            <w:noProof/>
            <w:webHidden/>
          </w:rPr>
          <w:t>36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94" w:author="DKF-IX" w:date="2016-11-23T13:45:00Z"/>
          <w:rFonts w:asciiTheme="minorHAnsi" w:eastAsiaTheme="minorEastAsia" w:hAnsiTheme="minorHAnsi" w:cstheme="minorBidi"/>
          <w:noProof/>
        </w:rPr>
      </w:pPr>
      <w:ins w:id="9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"_Toc467672099"</w:instrText>
        </w:r>
        <w:r w:rsidRPr="00D55B45">
          <w:rPr>
            <w:rStyle w:val="Hipercze"/>
            <w:noProof/>
          </w:rPr>
          <w:instrText xml:space="preserve"> </w:instrText>
        </w:r>
        <w:r w:rsidRPr="00D55B45">
          <w:rPr>
            <w:rStyle w:val="Hipercze"/>
            <w:noProof/>
          </w:rPr>
          <w:fldChar w:fldCharType="separate"/>
        </w:r>
        <w:r w:rsidRPr="00D55B45">
          <w:rPr>
            <w:rStyle w:val="Hipercze"/>
            <w:noProof/>
          </w:rPr>
          <w:t>3.2.</w:t>
        </w:r>
        <w:r>
          <w:rPr>
            <w:rFonts w:asciiTheme="minorHAnsi" w:eastAsiaTheme="minorEastAsia" w:hAnsiTheme="minorHAnsi" w:cstheme="minorBidi"/>
            <w:noProof/>
          </w:rPr>
          <w:tab/>
        </w:r>
        <w:r w:rsidRPr="00D55B45">
          <w:rPr>
            <w:rStyle w:val="Hipercze"/>
            <w:noProof/>
          </w:rPr>
          <w:t>Zakładki</w:t>
        </w:r>
        <w:r>
          <w:rPr>
            <w:noProof/>
            <w:webHidden/>
          </w:rPr>
          <w:tab/>
        </w:r>
        <w:r>
          <w:rPr>
            <w:noProof/>
            <w:webHidden/>
          </w:rPr>
          <w:fldChar w:fldCharType="begin"/>
        </w:r>
        <w:r>
          <w:rPr>
            <w:noProof/>
            <w:webHidden/>
          </w:rPr>
          <w:instrText xml:space="preserve"> PAGEREF _Toc467672099 \h </w:instrText>
        </w:r>
      </w:ins>
      <w:r>
        <w:rPr>
          <w:noProof/>
          <w:webHidden/>
        </w:rPr>
      </w:r>
      <w:r>
        <w:rPr>
          <w:noProof/>
          <w:webHidden/>
        </w:rPr>
        <w:fldChar w:fldCharType="separate"/>
      </w:r>
      <w:ins w:id="96" w:author="DKF-IX" w:date="2016-11-23T13:45:00Z">
        <w:r>
          <w:rPr>
            <w:noProof/>
            <w:webHidden/>
          </w:rPr>
          <w:t>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97" w:author="DKF-IX" w:date="2016-11-23T13:45:00Z"/>
          <w:rFonts w:asciiTheme="minorHAnsi" w:eastAsiaTheme="minorEastAsia" w:hAnsiTheme="minorHAnsi" w:cstheme="minorBidi"/>
          <w:noProof/>
        </w:rPr>
      </w:pPr>
      <w:ins w:id="9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"_Toc467672100"</w:instrText>
        </w:r>
        <w:r w:rsidRPr="00D55B45">
          <w:rPr>
            <w:rStyle w:val="Hipercze"/>
            <w:noProof/>
          </w:rPr>
          <w:instrText xml:space="preserve"> </w:instrText>
        </w:r>
        <w:r w:rsidRPr="00D55B45">
          <w:rPr>
            <w:rStyle w:val="Hipercze"/>
            <w:noProof/>
          </w:rPr>
          <w:fldChar w:fldCharType="separate"/>
        </w:r>
        <w:r w:rsidRPr="00D55B45">
          <w:rPr>
            <w:rStyle w:val="Hipercze"/>
            <w:noProof/>
          </w:rPr>
          <w:t>3.3.</w:t>
        </w:r>
        <w:r>
          <w:rPr>
            <w:rFonts w:asciiTheme="minorHAnsi" w:eastAsiaTheme="minorEastAsia" w:hAnsiTheme="minorHAnsi" w:cstheme="minorBidi"/>
            <w:noProof/>
          </w:rPr>
          <w:tab/>
        </w:r>
        <w:r w:rsidRPr="00D55B45">
          <w:rPr>
            <w:rStyle w:val="Hipercze"/>
            <w:noProof/>
          </w:rPr>
          <w:t>Moje dane</w:t>
        </w:r>
        <w:r>
          <w:rPr>
            <w:noProof/>
            <w:webHidden/>
          </w:rPr>
          <w:tab/>
        </w:r>
        <w:r>
          <w:rPr>
            <w:noProof/>
            <w:webHidden/>
          </w:rPr>
          <w:fldChar w:fldCharType="begin"/>
        </w:r>
        <w:r>
          <w:rPr>
            <w:noProof/>
            <w:webHidden/>
          </w:rPr>
          <w:instrText xml:space="preserve"> PAGEREF _Toc467672100 \h </w:instrText>
        </w:r>
      </w:ins>
      <w:r>
        <w:rPr>
          <w:noProof/>
          <w:webHidden/>
        </w:rPr>
      </w:r>
      <w:r>
        <w:rPr>
          <w:noProof/>
          <w:webHidden/>
        </w:rPr>
        <w:fldChar w:fldCharType="separate"/>
      </w:r>
      <w:ins w:id="99" w:author="DKF-IX" w:date="2016-11-23T13:45:00Z">
        <w:r>
          <w:rPr>
            <w:noProof/>
            <w:webHidden/>
          </w:rPr>
          <w:t>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00" w:author="DKF-IX" w:date="2016-11-23T13:45:00Z"/>
          <w:rFonts w:asciiTheme="minorHAnsi" w:eastAsiaTheme="minorEastAsia" w:hAnsiTheme="minorHAnsi" w:cstheme="minorBidi"/>
          <w:noProof/>
        </w:rPr>
      </w:pPr>
      <w:ins w:id="10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"_Toc467672101"</w:instrText>
        </w:r>
        <w:r w:rsidRPr="00D55B45">
          <w:rPr>
            <w:rStyle w:val="Hipercze"/>
            <w:noProof/>
          </w:rPr>
          <w:instrText xml:space="preserve"> </w:instrText>
        </w:r>
        <w:r w:rsidRPr="00D55B45">
          <w:rPr>
            <w:rStyle w:val="Hipercze"/>
            <w:noProof/>
          </w:rPr>
          <w:fldChar w:fldCharType="separate"/>
        </w:r>
        <w:r w:rsidRPr="00D55B45">
          <w:rPr>
            <w:rStyle w:val="Hipercze"/>
            <w:noProof/>
          </w:rPr>
          <w:t>3.4.</w:t>
        </w:r>
        <w:r>
          <w:rPr>
            <w:rFonts w:asciiTheme="minorHAnsi" w:eastAsiaTheme="minorEastAsia" w:hAnsiTheme="minorHAnsi" w:cstheme="minorBidi"/>
            <w:noProof/>
          </w:rPr>
          <w:tab/>
        </w:r>
        <w:r w:rsidRPr="00D55B45">
          <w:rPr>
            <w:rStyle w:val="Hipercze"/>
            <w:noProof/>
          </w:rPr>
          <w:t>Powrót do listy projektów</w:t>
        </w:r>
        <w:r>
          <w:rPr>
            <w:noProof/>
            <w:webHidden/>
          </w:rPr>
          <w:tab/>
        </w:r>
        <w:r>
          <w:rPr>
            <w:noProof/>
            <w:webHidden/>
          </w:rPr>
          <w:fldChar w:fldCharType="begin"/>
        </w:r>
        <w:r>
          <w:rPr>
            <w:noProof/>
            <w:webHidden/>
          </w:rPr>
          <w:instrText xml:space="preserve"> PAGEREF _Toc467672101 \h </w:instrText>
        </w:r>
      </w:ins>
      <w:r>
        <w:rPr>
          <w:noProof/>
          <w:webHidden/>
        </w:rPr>
      </w:r>
      <w:r>
        <w:rPr>
          <w:noProof/>
          <w:webHidden/>
        </w:rPr>
        <w:fldChar w:fldCharType="separate"/>
      </w:r>
      <w:ins w:id="102" w:author="DKF-IX" w:date="2016-11-23T13:45:00Z">
        <w:r>
          <w:rPr>
            <w:noProof/>
            <w:webHidden/>
          </w:rPr>
          <w:t>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03" w:author="DKF-IX" w:date="2016-11-23T13:45:00Z"/>
          <w:rFonts w:asciiTheme="minorHAnsi" w:eastAsiaTheme="minorEastAsia" w:hAnsiTheme="minorHAnsi" w:cstheme="minorBidi"/>
          <w:noProof/>
        </w:rPr>
      </w:pPr>
      <w:ins w:id="10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"_Toc467672102"</w:instrText>
        </w:r>
        <w:r w:rsidRPr="00D55B45">
          <w:rPr>
            <w:rStyle w:val="Hipercze"/>
            <w:noProof/>
          </w:rPr>
          <w:instrText xml:space="preserve"> </w:instrText>
        </w:r>
        <w:r w:rsidRPr="00D55B45">
          <w:rPr>
            <w:rStyle w:val="Hipercze"/>
            <w:noProof/>
          </w:rPr>
          <w:fldChar w:fldCharType="separate"/>
        </w:r>
        <w:r w:rsidRPr="00D55B45">
          <w:rPr>
            <w:rStyle w:val="Hipercze"/>
            <w:noProof/>
          </w:rPr>
          <w:t>3.5.</w:t>
        </w:r>
        <w:r>
          <w:rPr>
            <w:rFonts w:asciiTheme="minorHAnsi" w:eastAsiaTheme="minorEastAsia" w:hAnsiTheme="minorHAnsi" w:cstheme="minorBidi"/>
            <w:noProof/>
          </w:rPr>
          <w:tab/>
        </w:r>
        <w:r w:rsidRPr="00D55B45">
          <w:rPr>
            <w:rStyle w:val="Hipercze"/>
            <w:noProof/>
          </w:rPr>
          <w:t>Podgląd listy kontroli</w:t>
        </w:r>
        <w:r>
          <w:rPr>
            <w:noProof/>
            <w:webHidden/>
          </w:rPr>
          <w:tab/>
        </w:r>
        <w:r>
          <w:rPr>
            <w:noProof/>
            <w:webHidden/>
          </w:rPr>
          <w:fldChar w:fldCharType="begin"/>
        </w:r>
        <w:r>
          <w:rPr>
            <w:noProof/>
            <w:webHidden/>
          </w:rPr>
          <w:instrText xml:space="preserve"> PAGEREF _Toc467672102 \h </w:instrText>
        </w:r>
      </w:ins>
      <w:r>
        <w:rPr>
          <w:noProof/>
          <w:webHidden/>
        </w:rPr>
      </w:r>
      <w:r>
        <w:rPr>
          <w:noProof/>
          <w:webHidden/>
        </w:rPr>
        <w:fldChar w:fldCharType="separate"/>
      </w:r>
      <w:ins w:id="105" w:author="DKF-IX" w:date="2016-11-23T13:45:00Z">
        <w:r>
          <w:rPr>
            <w:noProof/>
            <w:webHidden/>
          </w:rPr>
          <w:t>39</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106" w:author="DKF-IX" w:date="2016-11-23T13:45:00Z"/>
          <w:rFonts w:asciiTheme="minorHAnsi" w:eastAsiaTheme="minorEastAsia" w:hAnsiTheme="minorHAnsi" w:cstheme="minorBidi"/>
          <w:noProof/>
        </w:rPr>
      </w:pPr>
      <w:ins w:id="107" w:author="DKF-IX" w:date="2016-11-23T13:45:00Z">
        <w:r w:rsidRPr="00D55B45">
          <w:rPr>
            <w:rStyle w:val="Hipercze"/>
            <w:noProof/>
          </w:rPr>
          <w:lastRenderedPageBreak/>
          <w:fldChar w:fldCharType="begin"/>
        </w:r>
        <w:r w:rsidRPr="00D55B45">
          <w:rPr>
            <w:rStyle w:val="Hipercze"/>
            <w:noProof/>
          </w:rPr>
          <w:instrText xml:space="preserve"> </w:instrText>
        </w:r>
        <w:r>
          <w:rPr>
            <w:noProof/>
          </w:rPr>
          <w:instrText>HYPERLINK \l "_Toc467672103"</w:instrText>
        </w:r>
        <w:r w:rsidRPr="00D55B45">
          <w:rPr>
            <w:rStyle w:val="Hipercze"/>
            <w:noProof/>
          </w:rPr>
          <w:instrText xml:space="preserve"> </w:instrText>
        </w:r>
        <w:r w:rsidRPr="00D55B45">
          <w:rPr>
            <w:rStyle w:val="Hipercze"/>
            <w:noProof/>
          </w:rPr>
          <w:fldChar w:fldCharType="separate"/>
        </w:r>
        <w:r w:rsidRPr="00D55B45">
          <w:rPr>
            <w:rStyle w:val="Hipercze"/>
            <w:noProof/>
          </w:rPr>
          <w:t>4.</w:t>
        </w:r>
        <w:r>
          <w:rPr>
            <w:rFonts w:asciiTheme="minorHAnsi" w:eastAsiaTheme="minorEastAsia" w:hAnsiTheme="minorHAnsi" w:cstheme="minorBidi"/>
            <w:noProof/>
          </w:rPr>
          <w:tab/>
        </w:r>
        <w:r w:rsidRPr="00D55B45">
          <w:rPr>
            <w:rStyle w:val="Hipercze"/>
            <w:noProof/>
          </w:rPr>
          <w:t>Wniosek o płatność</w:t>
        </w:r>
        <w:r>
          <w:rPr>
            <w:noProof/>
            <w:webHidden/>
          </w:rPr>
          <w:tab/>
        </w:r>
        <w:r>
          <w:rPr>
            <w:noProof/>
            <w:webHidden/>
          </w:rPr>
          <w:fldChar w:fldCharType="begin"/>
        </w:r>
        <w:r>
          <w:rPr>
            <w:noProof/>
            <w:webHidden/>
          </w:rPr>
          <w:instrText xml:space="preserve"> PAGEREF _Toc467672103 \h </w:instrText>
        </w:r>
      </w:ins>
      <w:r>
        <w:rPr>
          <w:noProof/>
          <w:webHidden/>
        </w:rPr>
      </w:r>
      <w:r>
        <w:rPr>
          <w:noProof/>
          <w:webHidden/>
        </w:rPr>
        <w:fldChar w:fldCharType="separate"/>
      </w:r>
      <w:ins w:id="108" w:author="DKF-IX" w:date="2016-11-23T13:45:00Z">
        <w:r>
          <w:rPr>
            <w:noProof/>
            <w:webHidden/>
          </w:rPr>
          <w:t>41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09" w:author="DKF-IX" w:date="2016-11-23T13:45:00Z"/>
          <w:rFonts w:asciiTheme="minorHAnsi" w:eastAsiaTheme="minorEastAsia" w:hAnsiTheme="minorHAnsi" w:cstheme="minorBidi"/>
          <w:noProof/>
        </w:rPr>
      </w:pPr>
      <w:ins w:id="11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"_Toc467672105"</w:instrText>
        </w:r>
        <w:r w:rsidRPr="00D55B45">
          <w:rPr>
            <w:rStyle w:val="Hipercze"/>
            <w:noProof/>
          </w:rPr>
          <w:instrText xml:space="preserve"> </w:instrText>
        </w:r>
        <w:r w:rsidRPr="00D55B45">
          <w:rPr>
            <w:rStyle w:val="Hipercze"/>
            <w:noProof/>
          </w:rPr>
          <w:fldChar w:fldCharType="separate"/>
        </w:r>
        <w:r w:rsidRPr="00D55B45">
          <w:rPr>
            <w:rStyle w:val="Hipercze"/>
            <w:noProof/>
          </w:rPr>
          <w:t>4.1.</w:t>
        </w:r>
        <w:r>
          <w:rPr>
            <w:rFonts w:asciiTheme="minorHAnsi" w:eastAsiaTheme="minorEastAsia" w:hAnsiTheme="minorHAnsi" w:cstheme="minorBidi"/>
            <w:noProof/>
          </w:rPr>
          <w:tab/>
        </w:r>
        <w:r w:rsidRPr="00D55B45">
          <w:rPr>
            <w:rStyle w:val="Hipercze"/>
            <w:noProof/>
          </w:rPr>
          <w:t>Podgląd umowy</w:t>
        </w:r>
        <w:r>
          <w:rPr>
            <w:noProof/>
            <w:webHidden/>
          </w:rPr>
          <w:tab/>
        </w:r>
        <w:r>
          <w:rPr>
            <w:noProof/>
            <w:webHidden/>
          </w:rPr>
          <w:fldChar w:fldCharType="begin"/>
        </w:r>
        <w:r>
          <w:rPr>
            <w:noProof/>
            <w:webHidden/>
          </w:rPr>
          <w:instrText xml:space="preserve"> PAGEREF _Toc467672105 \h </w:instrText>
        </w:r>
      </w:ins>
      <w:r>
        <w:rPr>
          <w:noProof/>
          <w:webHidden/>
        </w:rPr>
      </w:r>
      <w:r>
        <w:rPr>
          <w:noProof/>
          <w:webHidden/>
        </w:rPr>
        <w:fldChar w:fldCharType="separate"/>
      </w:r>
      <w:ins w:id="111" w:author="DKF-IX" w:date="2016-11-23T13:45:00Z">
        <w:r>
          <w:rPr>
            <w:noProof/>
            <w:webHidden/>
          </w:rPr>
          <w:t>42</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12" w:author="DKF-IX" w:date="2016-11-23T13:45:00Z"/>
          <w:rFonts w:asciiTheme="minorHAnsi" w:eastAsiaTheme="minorEastAsia" w:hAnsiTheme="minorHAnsi" w:cstheme="minorBidi"/>
          <w:noProof/>
        </w:rPr>
      </w:pPr>
      <w:ins w:id="11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"_Toc467672106"</w:instrText>
        </w:r>
        <w:r w:rsidRPr="00D55B45">
          <w:rPr>
            <w:rStyle w:val="Hipercze"/>
            <w:noProof/>
          </w:rPr>
          <w:instrText xml:space="preserve"> </w:instrText>
        </w:r>
        <w:r w:rsidRPr="00D55B45">
          <w:rPr>
            <w:rStyle w:val="Hipercze"/>
            <w:noProof/>
          </w:rPr>
          <w:fldChar w:fldCharType="separate"/>
        </w:r>
        <w:r w:rsidRPr="00D55B45">
          <w:rPr>
            <w:rStyle w:val="Hipercze"/>
            <w:noProof/>
          </w:rPr>
          <w:t>4.2.</w:t>
        </w:r>
        <w:r>
          <w:rPr>
            <w:rFonts w:asciiTheme="minorHAnsi" w:eastAsiaTheme="minorEastAsia" w:hAnsiTheme="minorHAnsi" w:cstheme="minorBidi"/>
            <w:noProof/>
          </w:rPr>
          <w:tab/>
        </w:r>
        <w:r w:rsidRPr="00D55B45">
          <w:rPr>
            <w:rStyle w:val="Hipercze"/>
            <w:noProof/>
          </w:rPr>
          <w:t>Tworzenie wniosku o płatność</w:t>
        </w:r>
        <w:r>
          <w:rPr>
            <w:noProof/>
            <w:webHidden/>
          </w:rPr>
          <w:tab/>
        </w:r>
        <w:r>
          <w:rPr>
            <w:noProof/>
            <w:webHidden/>
          </w:rPr>
          <w:fldChar w:fldCharType="begin"/>
        </w:r>
        <w:r>
          <w:rPr>
            <w:noProof/>
            <w:webHidden/>
          </w:rPr>
          <w:instrText xml:space="preserve"> PAGEREF _Toc467672106 \h </w:instrText>
        </w:r>
      </w:ins>
      <w:r>
        <w:rPr>
          <w:noProof/>
          <w:webHidden/>
        </w:rPr>
      </w:r>
      <w:r>
        <w:rPr>
          <w:noProof/>
          <w:webHidden/>
        </w:rPr>
        <w:fldChar w:fldCharType="separate"/>
      </w:r>
      <w:ins w:id="114" w:author="DKF-IX" w:date="2016-11-23T13:45:00Z">
        <w:r>
          <w:rPr>
            <w:noProof/>
            <w:webHidden/>
          </w:rPr>
          <w:t>49</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15" w:author="DKF-IX" w:date="2016-11-23T13:45:00Z"/>
          <w:rFonts w:asciiTheme="minorHAnsi" w:eastAsiaTheme="minorEastAsia" w:hAnsiTheme="minorHAnsi" w:cstheme="minorBidi"/>
          <w:noProof/>
        </w:rPr>
      </w:pPr>
      <w:ins w:id="11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"_Toc467672107"</w:instrText>
        </w:r>
        <w:r w:rsidRPr="00D55B45">
          <w:rPr>
            <w:rStyle w:val="Hipercze"/>
            <w:noProof/>
          </w:rPr>
          <w:instrText xml:space="preserve"> </w:instrText>
        </w:r>
        <w:r w:rsidRPr="00D55B45">
          <w:rPr>
            <w:rStyle w:val="Hipercze"/>
            <w:noProof/>
          </w:rPr>
          <w:fldChar w:fldCharType="separate"/>
        </w:r>
        <w:r w:rsidRPr="00D55B45">
          <w:rPr>
            <w:rStyle w:val="Hipercze"/>
            <w:noProof/>
          </w:rPr>
          <w:t>IDENTYFIKACJA WNIOSKU</w:t>
        </w:r>
        <w:r>
          <w:rPr>
            <w:noProof/>
            <w:webHidden/>
          </w:rPr>
          <w:tab/>
        </w:r>
        <w:r>
          <w:rPr>
            <w:noProof/>
            <w:webHidden/>
          </w:rPr>
          <w:fldChar w:fldCharType="begin"/>
        </w:r>
        <w:r>
          <w:rPr>
            <w:noProof/>
            <w:webHidden/>
          </w:rPr>
          <w:instrText xml:space="preserve"> PAGEREF _Toc467672107 \h </w:instrText>
        </w:r>
      </w:ins>
      <w:r>
        <w:rPr>
          <w:noProof/>
          <w:webHidden/>
        </w:rPr>
      </w:r>
      <w:r>
        <w:rPr>
          <w:noProof/>
          <w:webHidden/>
        </w:rPr>
        <w:fldChar w:fldCharType="separate"/>
      </w:r>
      <w:ins w:id="117" w:author="DKF-IX" w:date="2016-11-23T13:45:00Z">
        <w:r>
          <w:rPr>
            <w:noProof/>
            <w:webHidden/>
          </w:rPr>
          <w:t>50</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18" w:author="DKF-IX" w:date="2016-11-23T13:45:00Z"/>
          <w:rFonts w:asciiTheme="minorHAnsi" w:eastAsiaTheme="minorEastAsia" w:hAnsiTheme="minorHAnsi" w:cstheme="minorBidi"/>
          <w:noProof/>
        </w:rPr>
      </w:pPr>
      <w:ins w:id="11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"_Toc467672108"</w:instrText>
        </w:r>
        <w:r w:rsidRPr="00D55B45">
          <w:rPr>
            <w:rStyle w:val="Hipercze"/>
            <w:noProof/>
          </w:rPr>
          <w:instrText xml:space="preserve"> </w:instrText>
        </w:r>
        <w:r w:rsidRPr="00D55B45">
          <w:rPr>
            <w:rStyle w:val="Hipercze"/>
            <w:noProof/>
          </w:rPr>
          <w:fldChar w:fldCharType="separate"/>
        </w:r>
        <w:r w:rsidRPr="00D55B45">
          <w:rPr>
            <w:rStyle w:val="Hipercze"/>
            <w:noProof/>
          </w:rPr>
          <w:t>PROJEKT</w:t>
        </w:r>
        <w:r>
          <w:rPr>
            <w:noProof/>
            <w:webHidden/>
          </w:rPr>
          <w:tab/>
        </w:r>
        <w:r>
          <w:rPr>
            <w:noProof/>
            <w:webHidden/>
          </w:rPr>
          <w:fldChar w:fldCharType="begin"/>
        </w:r>
        <w:r>
          <w:rPr>
            <w:noProof/>
            <w:webHidden/>
          </w:rPr>
          <w:instrText xml:space="preserve"> PAGEREF _Toc467672108 \h </w:instrText>
        </w:r>
      </w:ins>
      <w:r>
        <w:rPr>
          <w:noProof/>
          <w:webHidden/>
        </w:rPr>
      </w:r>
      <w:r>
        <w:rPr>
          <w:noProof/>
          <w:webHidden/>
        </w:rPr>
        <w:fldChar w:fldCharType="separate"/>
      </w:r>
      <w:ins w:id="120" w:author="DKF-IX" w:date="2016-11-23T13:45:00Z">
        <w:r>
          <w:rPr>
            <w:noProof/>
            <w:webHidden/>
          </w:rPr>
          <w:t>56</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21" w:author="DKF-IX" w:date="2016-11-23T13:45:00Z"/>
          <w:rFonts w:asciiTheme="minorHAnsi" w:eastAsiaTheme="minorEastAsia" w:hAnsiTheme="minorHAnsi" w:cstheme="minorBidi"/>
          <w:noProof/>
        </w:rPr>
      </w:pPr>
      <w:ins w:id="12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"_Toc467672109"</w:instrText>
        </w:r>
        <w:r w:rsidRPr="00D55B45">
          <w:rPr>
            <w:rStyle w:val="Hipercze"/>
            <w:noProof/>
          </w:rPr>
          <w:instrText xml:space="preserve"> </w:instrText>
        </w:r>
        <w:r w:rsidRPr="00D55B45">
          <w:rPr>
            <w:rStyle w:val="Hipercze"/>
            <w:noProof/>
          </w:rPr>
          <w:fldChar w:fldCharType="separate"/>
        </w:r>
        <w:r w:rsidRPr="00D55B45">
          <w:rPr>
            <w:rStyle w:val="Hipercze"/>
            <w:noProof/>
          </w:rPr>
          <w:t>POSTĘP RZECZOWY</w:t>
        </w:r>
        <w:r>
          <w:rPr>
            <w:noProof/>
            <w:webHidden/>
          </w:rPr>
          <w:tab/>
        </w:r>
        <w:r>
          <w:rPr>
            <w:noProof/>
            <w:webHidden/>
          </w:rPr>
          <w:fldChar w:fldCharType="begin"/>
        </w:r>
        <w:r>
          <w:rPr>
            <w:noProof/>
            <w:webHidden/>
          </w:rPr>
          <w:instrText xml:space="preserve"> PAGEREF _Toc467672109 \h </w:instrText>
        </w:r>
      </w:ins>
      <w:r>
        <w:rPr>
          <w:noProof/>
          <w:webHidden/>
        </w:rPr>
      </w:r>
      <w:r>
        <w:rPr>
          <w:noProof/>
          <w:webHidden/>
        </w:rPr>
        <w:fldChar w:fldCharType="separate"/>
      </w:r>
      <w:ins w:id="123" w:author="DKF-IX" w:date="2016-11-23T13:45:00Z">
        <w:r>
          <w:rPr>
            <w:noProof/>
            <w:webHidden/>
          </w:rPr>
          <w:t>60</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24" w:author="DKF-IX" w:date="2016-11-23T13:45:00Z"/>
          <w:rFonts w:asciiTheme="minorHAnsi" w:eastAsiaTheme="minorEastAsia" w:hAnsiTheme="minorHAnsi" w:cstheme="minorBidi"/>
          <w:noProof/>
        </w:rPr>
      </w:pPr>
      <w:ins w:id="12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"_Toc467672110"</w:instrText>
        </w:r>
        <w:r w:rsidRPr="00D55B45">
          <w:rPr>
            <w:rStyle w:val="Hipercze"/>
            <w:noProof/>
          </w:rPr>
          <w:instrText xml:space="preserve"> </w:instrText>
        </w:r>
        <w:r w:rsidRPr="00D55B45">
          <w:rPr>
            <w:rStyle w:val="Hipercze"/>
            <w:noProof/>
          </w:rPr>
          <w:fldChar w:fldCharType="separate"/>
        </w:r>
        <w:r w:rsidRPr="00D55B45">
          <w:rPr>
            <w:rStyle w:val="Hipercze"/>
            <w:noProof/>
          </w:rPr>
          <w:t>POSTĘP RZECZOWY REALIZACJI PROJEKTU</w:t>
        </w:r>
        <w:r>
          <w:rPr>
            <w:noProof/>
            <w:webHidden/>
          </w:rPr>
          <w:tab/>
        </w:r>
        <w:r>
          <w:rPr>
            <w:noProof/>
            <w:webHidden/>
          </w:rPr>
          <w:fldChar w:fldCharType="begin"/>
        </w:r>
        <w:r>
          <w:rPr>
            <w:noProof/>
            <w:webHidden/>
          </w:rPr>
          <w:instrText xml:space="preserve"> PAGEREF _Toc467672110 \h </w:instrText>
        </w:r>
      </w:ins>
      <w:r>
        <w:rPr>
          <w:noProof/>
          <w:webHidden/>
        </w:rPr>
      </w:r>
      <w:r>
        <w:rPr>
          <w:noProof/>
          <w:webHidden/>
        </w:rPr>
        <w:fldChar w:fldCharType="separate"/>
      </w:r>
      <w:ins w:id="126" w:author="DKF-IX" w:date="2016-11-23T13:45:00Z">
        <w:r>
          <w:rPr>
            <w:noProof/>
            <w:webHidden/>
          </w:rPr>
          <w:t>61</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27" w:author="DKF-IX" w:date="2016-11-23T13:45:00Z"/>
          <w:rFonts w:asciiTheme="minorHAnsi" w:eastAsiaTheme="minorEastAsia" w:hAnsiTheme="minorHAnsi" w:cstheme="minorBidi"/>
          <w:noProof/>
        </w:rPr>
      </w:pPr>
      <w:ins w:id="12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"_Toc467672111"</w:instrText>
        </w:r>
        <w:r w:rsidRPr="00D55B45">
          <w:rPr>
            <w:rStyle w:val="Hipercze"/>
            <w:noProof/>
          </w:rPr>
          <w:instrText xml:space="preserve"> </w:instrText>
        </w:r>
        <w:r w:rsidRPr="00D55B45">
          <w:rPr>
            <w:rStyle w:val="Hipercze"/>
            <w:noProof/>
          </w:rPr>
          <w:fldChar w:fldCharType="separate"/>
        </w:r>
        <w:r w:rsidRPr="00D55B45">
          <w:rPr>
            <w:rStyle w:val="Hipercze"/>
            <w:noProof/>
          </w:rPr>
          <w:t>WSKAŹNIKI PRODUKTU</w:t>
        </w:r>
        <w:r>
          <w:rPr>
            <w:noProof/>
            <w:webHidden/>
          </w:rPr>
          <w:tab/>
        </w:r>
        <w:r>
          <w:rPr>
            <w:noProof/>
            <w:webHidden/>
          </w:rPr>
          <w:fldChar w:fldCharType="begin"/>
        </w:r>
        <w:r>
          <w:rPr>
            <w:noProof/>
            <w:webHidden/>
          </w:rPr>
          <w:instrText xml:space="preserve"> PAGEREF _Toc467672111 \h </w:instrText>
        </w:r>
      </w:ins>
      <w:r>
        <w:rPr>
          <w:noProof/>
          <w:webHidden/>
        </w:rPr>
      </w:r>
      <w:r>
        <w:rPr>
          <w:noProof/>
          <w:webHidden/>
        </w:rPr>
        <w:fldChar w:fldCharType="separate"/>
      </w:r>
      <w:ins w:id="129" w:author="DKF-IX" w:date="2016-11-23T13:45:00Z">
        <w:r>
          <w:rPr>
            <w:noProof/>
            <w:webHidden/>
          </w:rPr>
          <w:t>63</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30" w:author="DKF-IX" w:date="2016-11-23T13:45:00Z"/>
          <w:rFonts w:asciiTheme="minorHAnsi" w:eastAsiaTheme="minorEastAsia" w:hAnsiTheme="minorHAnsi" w:cstheme="minorBidi"/>
          <w:noProof/>
        </w:rPr>
      </w:pPr>
      <w:ins w:id="13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"_Toc467672112"</w:instrText>
        </w:r>
        <w:r w:rsidRPr="00D55B45">
          <w:rPr>
            <w:rStyle w:val="Hipercze"/>
            <w:noProof/>
          </w:rPr>
          <w:instrText xml:space="preserve"> </w:instrText>
        </w:r>
        <w:r w:rsidRPr="00D55B45">
          <w:rPr>
            <w:rStyle w:val="Hipercze"/>
            <w:noProof/>
          </w:rPr>
          <w:fldChar w:fldCharType="separate"/>
        </w:r>
        <w:r w:rsidRPr="00D55B45">
          <w:rPr>
            <w:rStyle w:val="Hipercze"/>
            <w:noProof/>
          </w:rPr>
          <w:t>WSKAŹNIKI REZULTATU</w:t>
        </w:r>
        <w:r>
          <w:rPr>
            <w:noProof/>
            <w:webHidden/>
          </w:rPr>
          <w:tab/>
        </w:r>
        <w:r>
          <w:rPr>
            <w:noProof/>
            <w:webHidden/>
          </w:rPr>
          <w:fldChar w:fldCharType="begin"/>
        </w:r>
        <w:r>
          <w:rPr>
            <w:noProof/>
            <w:webHidden/>
          </w:rPr>
          <w:instrText xml:space="preserve"> PAGEREF _Toc467672112 \h </w:instrText>
        </w:r>
      </w:ins>
      <w:r>
        <w:rPr>
          <w:noProof/>
          <w:webHidden/>
        </w:rPr>
      </w:r>
      <w:r>
        <w:rPr>
          <w:noProof/>
          <w:webHidden/>
        </w:rPr>
        <w:fldChar w:fldCharType="separate"/>
      </w:r>
      <w:ins w:id="132" w:author="DKF-IX" w:date="2016-11-23T13:45:00Z">
        <w:r>
          <w:rPr>
            <w:noProof/>
            <w:webHidden/>
          </w:rPr>
          <w:t>66</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33" w:author="DKF-IX" w:date="2016-11-23T13:45:00Z"/>
          <w:rFonts w:asciiTheme="minorHAnsi" w:eastAsiaTheme="minorEastAsia" w:hAnsiTheme="minorHAnsi" w:cstheme="minorBidi"/>
          <w:noProof/>
        </w:rPr>
      </w:pPr>
      <w:ins w:id="13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"_Toc467672113"</w:instrText>
        </w:r>
        <w:r w:rsidRPr="00D55B45">
          <w:rPr>
            <w:rStyle w:val="Hipercze"/>
            <w:noProof/>
          </w:rPr>
          <w:instrText xml:space="preserve"> </w:instrText>
        </w:r>
        <w:r w:rsidRPr="00D55B45">
          <w:rPr>
            <w:rStyle w:val="Hipercze"/>
            <w:noProof/>
          </w:rPr>
          <w:fldChar w:fldCharType="separate"/>
        </w:r>
        <w:r w:rsidRPr="00D55B45">
          <w:rPr>
            <w:rStyle w:val="Hipercze"/>
            <w:noProof/>
          </w:rPr>
          <w:t>PROBLEMY NAPOTKANE W TRAKCIE REALIZACJI PROJEKTU</w:t>
        </w:r>
        <w:r>
          <w:rPr>
            <w:noProof/>
            <w:webHidden/>
          </w:rPr>
          <w:tab/>
        </w:r>
        <w:r>
          <w:rPr>
            <w:noProof/>
            <w:webHidden/>
          </w:rPr>
          <w:fldChar w:fldCharType="begin"/>
        </w:r>
        <w:r>
          <w:rPr>
            <w:noProof/>
            <w:webHidden/>
          </w:rPr>
          <w:instrText xml:space="preserve"> PAGEREF _Toc467672113 \h </w:instrText>
        </w:r>
      </w:ins>
      <w:r>
        <w:rPr>
          <w:noProof/>
          <w:webHidden/>
        </w:rPr>
      </w:r>
      <w:r>
        <w:rPr>
          <w:noProof/>
          <w:webHidden/>
        </w:rPr>
        <w:fldChar w:fldCharType="separate"/>
      </w:r>
      <w:ins w:id="135" w:author="DKF-IX" w:date="2016-11-23T13:45:00Z">
        <w:r>
          <w:rPr>
            <w:noProof/>
            <w:webHidden/>
          </w:rPr>
          <w:t>69</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36" w:author="DKF-IX" w:date="2016-11-23T13:45:00Z"/>
          <w:rFonts w:asciiTheme="minorHAnsi" w:eastAsiaTheme="minorEastAsia" w:hAnsiTheme="minorHAnsi" w:cstheme="minorBidi"/>
          <w:noProof/>
        </w:rPr>
      </w:pPr>
      <w:ins w:id="13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"_Toc467672114"</w:instrText>
        </w:r>
        <w:r w:rsidRPr="00D55B45">
          <w:rPr>
            <w:rStyle w:val="Hipercze"/>
            <w:noProof/>
          </w:rPr>
          <w:instrText xml:space="preserve"> </w:instrText>
        </w:r>
        <w:r w:rsidRPr="00D55B45">
          <w:rPr>
            <w:rStyle w:val="Hipercze"/>
            <w:noProof/>
          </w:rPr>
          <w:fldChar w:fldCharType="separate"/>
        </w:r>
        <w:r w:rsidRPr="00D55B45">
          <w:rPr>
            <w:rStyle w:val="Hipercze"/>
            <w:noProof/>
          </w:rPr>
          <w:t>ZAKŁADKA PLANOWANY PRZEBIEG REALIZACJI</w:t>
        </w:r>
        <w:r>
          <w:rPr>
            <w:noProof/>
            <w:webHidden/>
          </w:rPr>
          <w:tab/>
        </w:r>
        <w:r>
          <w:rPr>
            <w:noProof/>
            <w:webHidden/>
          </w:rPr>
          <w:fldChar w:fldCharType="begin"/>
        </w:r>
        <w:r>
          <w:rPr>
            <w:noProof/>
            <w:webHidden/>
          </w:rPr>
          <w:instrText xml:space="preserve"> PAGEREF _Toc467672114 \h </w:instrText>
        </w:r>
      </w:ins>
      <w:r>
        <w:rPr>
          <w:noProof/>
          <w:webHidden/>
        </w:rPr>
      </w:r>
      <w:r>
        <w:rPr>
          <w:noProof/>
          <w:webHidden/>
        </w:rPr>
        <w:fldChar w:fldCharType="separate"/>
      </w:r>
      <w:ins w:id="138" w:author="DKF-IX" w:date="2016-11-23T13:45:00Z">
        <w:r>
          <w:rPr>
            <w:noProof/>
            <w:webHidden/>
          </w:rPr>
          <w:t>71</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39" w:author="DKF-IX" w:date="2016-11-23T13:45:00Z"/>
          <w:rFonts w:asciiTheme="minorHAnsi" w:eastAsiaTheme="minorEastAsia" w:hAnsiTheme="minorHAnsi" w:cstheme="minorBidi"/>
          <w:noProof/>
        </w:rPr>
      </w:pPr>
      <w:ins w:id="14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"_Toc467672115"</w:instrText>
        </w:r>
        <w:r w:rsidRPr="00D55B45">
          <w:rPr>
            <w:rStyle w:val="Hipercze"/>
            <w:noProof/>
          </w:rPr>
          <w:instrText xml:space="preserve"> </w:instrText>
        </w:r>
        <w:r w:rsidRPr="00D55B45">
          <w:rPr>
            <w:rStyle w:val="Hipercze"/>
            <w:noProof/>
          </w:rPr>
          <w:fldChar w:fldCharType="separate"/>
        </w:r>
        <w:r w:rsidRPr="00D55B45">
          <w:rPr>
            <w:rStyle w:val="Hipercze"/>
            <w:noProof/>
          </w:rPr>
          <w:t>POSTĘP FINANSOWY</w:t>
        </w:r>
        <w:r>
          <w:rPr>
            <w:noProof/>
            <w:webHidden/>
          </w:rPr>
          <w:tab/>
        </w:r>
        <w:r>
          <w:rPr>
            <w:noProof/>
            <w:webHidden/>
          </w:rPr>
          <w:fldChar w:fldCharType="begin"/>
        </w:r>
        <w:r>
          <w:rPr>
            <w:noProof/>
            <w:webHidden/>
          </w:rPr>
          <w:instrText xml:space="preserve"> PAGEREF _Toc467672115 \h </w:instrText>
        </w:r>
      </w:ins>
      <w:r>
        <w:rPr>
          <w:noProof/>
          <w:webHidden/>
        </w:rPr>
      </w:r>
      <w:r>
        <w:rPr>
          <w:noProof/>
          <w:webHidden/>
        </w:rPr>
        <w:fldChar w:fldCharType="separate"/>
      </w:r>
      <w:ins w:id="141" w:author="DKF-IX" w:date="2016-11-23T13:45:00Z">
        <w:r>
          <w:rPr>
            <w:noProof/>
            <w:webHidden/>
          </w:rPr>
          <w:t>72</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42" w:author="DKF-IX" w:date="2016-11-23T13:45:00Z"/>
          <w:rFonts w:asciiTheme="minorHAnsi" w:eastAsiaTheme="minorEastAsia" w:hAnsiTheme="minorHAnsi" w:cstheme="minorBidi"/>
          <w:noProof/>
        </w:rPr>
      </w:pPr>
      <w:ins w:id="14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"_Toc467672116"</w:instrText>
        </w:r>
        <w:r w:rsidRPr="00D55B45">
          <w:rPr>
            <w:rStyle w:val="Hipercze"/>
            <w:noProof/>
          </w:rPr>
          <w:instrText xml:space="preserve"> </w:instrText>
        </w:r>
        <w:r w:rsidRPr="00D55B45">
          <w:rPr>
            <w:rStyle w:val="Hipercze"/>
            <w:noProof/>
          </w:rPr>
          <w:fldChar w:fldCharType="separate"/>
        </w:r>
        <w:r w:rsidRPr="00D55B45">
          <w:rPr>
            <w:rStyle w:val="Hipercze"/>
            <w:noProof/>
          </w:rPr>
          <w:t>ZESTAWIENIE DOKUMENTÓW</w:t>
        </w:r>
        <w:r>
          <w:rPr>
            <w:noProof/>
            <w:webHidden/>
          </w:rPr>
          <w:tab/>
        </w:r>
        <w:r>
          <w:rPr>
            <w:noProof/>
            <w:webHidden/>
          </w:rPr>
          <w:fldChar w:fldCharType="begin"/>
        </w:r>
        <w:r>
          <w:rPr>
            <w:noProof/>
            <w:webHidden/>
          </w:rPr>
          <w:instrText xml:space="preserve"> PAGEREF _Toc467672116 \h </w:instrText>
        </w:r>
      </w:ins>
      <w:r>
        <w:rPr>
          <w:noProof/>
          <w:webHidden/>
        </w:rPr>
      </w:r>
      <w:r>
        <w:rPr>
          <w:noProof/>
          <w:webHidden/>
        </w:rPr>
        <w:fldChar w:fldCharType="separate"/>
      </w:r>
      <w:ins w:id="144" w:author="DKF-IX" w:date="2016-11-23T13:45:00Z">
        <w:r>
          <w:rPr>
            <w:noProof/>
            <w:webHidden/>
          </w:rPr>
          <w:t>74</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45" w:author="DKF-IX" w:date="2016-11-23T13:45:00Z"/>
          <w:rFonts w:asciiTheme="minorHAnsi" w:eastAsiaTheme="minorEastAsia" w:hAnsiTheme="minorHAnsi" w:cstheme="minorBidi"/>
          <w:noProof/>
        </w:rPr>
      </w:pPr>
      <w:ins w:id="14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"_Toc467672117"</w:instrText>
        </w:r>
        <w:r w:rsidRPr="00D55B45">
          <w:rPr>
            <w:rStyle w:val="Hipercze"/>
            <w:noProof/>
          </w:rPr>
          <w:instrText xml:space="preserve"> </w:instrText>
        </w:r>
        <w:r w:rsidRPr="00D55B45">
          <w:rPr>
            <w:rStyle w:val="Hipercze"/>
            <w:noProof/>
          </w:rPr>
          <w:fldChar w:fldCharType="separate"/>
        </w:r>
        <w:r w:rsidRPr="00D55B45">
          <w:rPr>
            <w:rStyle w:val="Hipercze"/>
            <w:noProof/>
          </w:rPr>
          <w:t>WYDATKI ROZLICZANE RYCZAŁTOWO</w:t>
        </w:r>
        <w:r>
          <w:rPr>
            <w:noProof/>
            <w:webHidden/>
          </w:rPr>
          <w:tab/>
        </w:r>
        <w:r>
          <w:rPr>
            <w:noProof/>
            <w:webHidden/>
          </w:rPr>
          <w:fldChar w:fldCharType="begin"/>
        </w:r>
        <w:r>
          <w:rPr>
            <w:noProof/>
            <w:webHidden/>
          </w:rPr>
          <w:instrText xml:space="preserve"> PAGEREF _Toc467672117 \h </w:instrText>
        </w:r>
      </w:ins>
      <w:r>
        <w:rPr>
          <w:noProof/>
          <w:webHidden/>
        </w:rPr>
      </w:r>
      <w:r>
        <w:rPr>
          <w:noProof/>
          <w:webHidden/>
        </w:rPr>
        <w:fldChar w:fldCharType="separate"/>
      </w:r>
      <w:ins w:id="147" w:author="DKF-IX" w:date="2016-11-23T13:45:00Z">
        <w:r>
          <w:rPr>
            <w:noProof/>
            <w:webHidden/>
          </w:rPr>
          <w:t>90</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48" w:author="DKF-IX" w:date="2016-11-23T13:45:00Z"/>
          <w:rFonts w:asciiTheme="minorHAnsi" w:eastAsiaTheme="minorEastAsia" w:hAnsiTheme="minorHAnsi" w:cstheme="minorBidi"/>
          <w:noProof/>
        </w:rPr>
      </w:pPr>
      <w:ins w:id="14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"_Toc467672118"</w:instrText>
        </w:r>
        <w:r w:rsidRPr="00D55B45">
          <w:rPr>
            <w:rStyle w:val="Hipercze"/>
            <w:noProof/>
          </w:rPr>
          <w:instrText xml:space="preserve"> </w:instrText>
        </w:r>
        <w:r w:rsidRPr="00D55B45">
          <w:rPr>
            <w:rStyle w:val="Hipercze"/>
            <w:noProof/>
          </w:rPr>
          <w:fldChar w:fldCharType="separate"/>
        </w:r>
        <w:r w:rsidRPr="00D55B45">
          <w:rPr>
            <w:rStyle w:val="Hipercze"/>
            <w:noProof/>
          </w:rPr>
          <w:t>ZWROTY/KOREKTY</w:t>
        </w:r>
        <w:r>
          <w:rPr>
            <w:noProof/>
            <w:webHidden/>
          </w:rPr>
          <w:tab/>
        </w:r>
        <w:r>
          <w:rPr>
            <w:noProof/>
            <w:webHidden/>
          </w:rPr>
          <w:fldChar w:fldCharType="begin"/>
        </w:r>
        <w:r>
          <w:rPr>
            <w:noProof/>
            <w:webHidden/>
          </w:rPr>
          <w:instrText xml:space="preserve"> PAGEREF _Toc467672118 \h </w:instrText>
        </w:r>
      </w:ins>
      <w:r>
        <w:rPr>
          <w:noProof/>
          <w:webHidden/>
        </w:rPr>
      </w:r>
      <w:r>
        <w:rPr>
          <w:noProof/>
          <w:webHidden/>
        </w:rPr>
        <w:fldChar w:fldCharType="separate"/>
      </w:r>
      <w:ins w:id="150" w:author="DKF-IX" w:date="2016-11-23T13:45:00Z">
        <w:r>
          <w:rPr>
            <w:noProof/>
            <w:webHidden/>
          </w:rPr>
          <w:t>94</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51" w:author="DKF-IX" w:date="2016-11-23T13:45:00Z"/>
          <w:rFonts w:asciiTheme="minorHAnsi" w:eastAsiaTheme="minorEastAsia" w:hAnsiTheme="minorHAnsi" w:cstheme="minorBidi"/>
          <w:noProof/>
        </w:rPr>
      </w:pPr>
      <w:ins w:id="15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"_Toc467672119"</w:instrText>
        </w:r>
        <w:r w:rsidRPr="00D55B45">
          <w:rPr>
            <w:rStyle w:val="Hipercze"/>
            <w:noProof/>
          </w:rPr>
          <w:instrText xml:space="preserve"> </w:instrText>
        </w:r>
        <w:r w:rsidRPr="00D55B45">
          <w:rPr>
            <w:rStyle w:val="Hipercze"/>
            <w:noProof/>
          </w:rPr>
          <w:fldChar w:fldCharType="separate"/>
        </w:r>
        <w:r w:rsidRPr="00D55B45">
          <w:rPr>
            <w:rStyle w:val="Hipercze"/>
            <w:noProof/>
          </w:rPr>
          <w:t>ŹRÓDŁA FINANSOWANIA WYDATKÓW</w:t>
        </w:r>
        <w:r>
          <w:rPr>
            <w:noProof/>
            <w:webHidden/>
          </w:rPr>
          <w:tab/>
        </w:r>
        <w:r>
          <w:rPr>
            <w:noProof/>
            <w:webHidden/>
          </w:rPr>
          <w:fldChar w:fldCharType="begin"/>
        </w:r>
        <w:r>
          <w:rPr>
            <w:noProof/>
            <w:webHidden/>
          </w:rPr>
          <w:instrText xml:space="preserve"> PAGEREF _Toc467672119 \h </w:instrText>
        </w:r>
      </w:ins>
      <w:r>
        <w:rPr>
          <w:noProof/>
          <w:webHidden/>
        </w:rPr>
      </w:r>
      <w:r>
        <w:rPr>
          <w:noProof/>
          <w:webHidden/>
        </w:rPr>
        <w:fldChar w:fldCharType="separate"/>
      </w:r>
      <w:ins w:id="153" w:author="DKF-IX" w:date="2016-11-23T13:45:00Z">
        <w:r>
          <w:rPr>
            <w:noProof/>
            <w:webHidden/>
          </w:rPr>
          <w:t>99</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54" w:author="DKF-IX" w:date="2016-11-23T13:45:00Z"/>
          <w:rFonts w:asciiTheme="minorHAnsi" w:eastAsiaTheme="minorEastAsia" w:hAnsiTheme="minorHAnsi" w:cstheme="minorBidi"/>
          <w:noProof/>
        </w:rPr>
      </w:pPr>
      <w:ins w:id="15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"_Toc467672120"</w:instrText>
        </w:r>
        <w:r w:rsidRPr="00D55B45">
          <w:rPr>
            <w:rStyle w:val="Hipercze"/>
            <w:noProof/>
          </w:rPr>
          <w:instrText xml:space="preserve"> </w:instrText>
        </w:r>
        <w:r w:rsidRPr="00D55B45">
          <w:rPr>
            <w:rStyle w:val="Hipercze"/>
            <w:noProof/>
          </w:rPr>
          <w:fldChar w:fldCharType="separate"/>
        </w:r>
        <w:r w:rsidRPr="00D55B45">
          <w:rPr>
            <w:rStyle w:val="Hipercze"/>
            <w:noProof/>
          </w:rPr>
          <w:t>ROZLICZENIE ZALICZEK</w:t>
        </w:r>
        <w:r>
          <w:rPr>
            <w:noProof/>
            <w:webHidden/>
          </w:rPr>
          <w:tab/>
        </w:r>
        <w:r>
          <w:rPr>
            <w:noProof/>
            <w:webHidden/>
          </w:rPr>
          <w:fldChar w:fldCharType="begin"/>
        </w:r>
        <w:r>
          <w:rPr>
            <w:noProof/>
            <w:webHidden/>
          </w:rPr>
          <w:instrText xml:space="preserve"> PAGEREF _Toc467672120 \h </w:instrText>
        </w:r>
      </w:ins>
      <w:r>
        <w:rPr>
          <w:noProof/>
          <w:webHidden/>
        </w:rPr>
      </w:r>
      <w:r>
        <w:rPr>
          <w:noProof/>
          <w:webHidden/>
        </w:rPr>
        <w:fldChar w:fldCharType="separate"/>
      </w:r>
      <w:ins w:id="156" w:author="DKF-IX" w:date="2016-11-23T13:45:00Z">
        <w:r>
          <w:rPr>
            <w:noProof/>
            <w:webHidden/>
          </w:rPr>
          <w:t>102</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57" w:author="DKF-IX" w:date="2016-11-23T13:45:00Z"/>
          <w:rFonts w:asciiTheme="minorHAnsi" w:eastAsiaTheme="minorEastAsia" w:hAnsiTheme="minorHAnsi" w:cstheme="minorBidi"/>
          <w:noProof/>
        </w:rPr>
      </w:pPr>
      <w:ins w:id="15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"_Toc467672121"</w:instrText>
        </w:r>
        <w:r w:rsidRPr="00D55B45">
          <w:rPr>
            <w:rStyle w:val="Hipercze"/>
            <w:noProof/>
          </w:rPr>
          <w:instrText xml:space="preserve"> </w:instrText>
        </w:r>
        <w:r w:rsidRPr="00D55B45">
          <w:rPr>
            <w:rStyle w:val="Hipercze"/>
            <w:noProof/>
          </w:rPr>
          <w:fldChar w:fldCharType="separate"/>
        </w:r>
        <w:r w:rsidRPr="00D55B45">
          <w:rPr>
            <w:rStyle w:val="Hipercze"/>
            <w:noProof/>
          </w:rPr>
          <w:t>POSTĘP FINANSOWY</w:t>
        </w:r>
        <w:r>
          <w:rPr>
            <w:noProof/>
            <w:webHidden/>
          </w:rPr>
          <w:tab/>
        </w:r>
        <w:r>
          <w:rPr>
            <w:noProof/>
            <w:webHidden/>
          </w:rPr>
          <w:fldChar w:fldCharType="begin"/>
        </w:r>
        <w:r>
          <w:rPr>
            <w:noProof/>
            <w:webHidden/>
          </w:rPr>
          <w:instrText xml:space="preserve"> PAGEREF _Toc467672121 \h </w:instrText>
        </w:r>
      </w:ins>
      <w:r>
        <w:rPr>
          <w:noProof/>
          <w:webHidden/>
        </w:rPr>
      </w:r>
      <w:r>
        <w:rPr>
          <w:noProof/>
          <w:webHidden/>
        </w:rPr>
        <w:fldChar w:fldCharType="separate"/>
      </w:r>
      <w:ins w:id="159" w:author="DKF-IX" w:date="2016-11-23T13:45:00Z">
        <w:r>
          <w:rPr>
            <w:noProof/>
            <w:webHidden/>
          </w:rPr>
          <w:t>104</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60" w:author="DKF-IX" w:date="2016-11-23T13:45:00Z"/>
          <w:rFonts w:asciiTheme="minorHAnsi" w:eastAsiaTheme="minorEastAsia" w:hAnsiTheme="minorHAnsi" w:cstheme="minorBidi"/>
          <w:noProof/>
        </w:rPr>
      </w:pPr>
      <w:ins w:id="16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"_Toc467672122"</w:instrText>
        </w:r>
        <w:r w:rsidRPr="00D55B45">
          <w:rPr>
            <w:rStyle w:val="Hipercze"/>
            <w:noProof/>
          </w:rPr>
          <w:instrText xml:space="preserve"> </w:instrText>
        </w:r>
        <w:r w:rsidRPr="00D55B45">
          <w:rPr>
            <w:rStyle w:val="Hipercze"/>
            <w:noProof/>
          </w:rPr>
          <w:fldChar w:fldCharType="separate"/>
        </w:r>
        <w:r w:rsidRPr="00D55B45">
          <w:rPr>
            <w:rStyle w:val="Hipercze"/>
            <w:noProof/>
          </w:rPr>
          <w:t>DOCHÓD</w:t>
        </w:r>
        <w:r>
          <w:rPr>
            <w:noProof/>
            <w:webHidden/>
          </w:rPr>
          <w:tab/>
        </w:r>
        <w:r>
          <w:rPr>
            <w:noProof/>
            <w:webHidden/>
          </w:rPr>
          <w:fldChar w:fldCharType="begin"/>
        </w:r>
        <w:r>
          <w:rPr>
            <w:noProof/>
            <w:webHidden/>
          </w:rPr>
          <w:instrText xml:space="preserve"> PAGEREF _Toc467672122 \h </w:instrText>
        </w:r>
      </w:ins>
      <w:r>
        <w:rPr>
          <w:noProof/>
          <w:webHidden/>
        </w:rPr>
      </w:r>
      <w:r>
        <w:rPr>
          <w:noProof/>
          <w:webHidden/>
        </w:rPr>
        <w:fldChar w:fldCharType="separate"/>
      </w:r>
      <w:ins w:id="162" w:author="DKF-IX" w:date="2016-11-23T13:45:00Z">
        <w:r>
          <w:rPr>
            <w:noProof/>
            <w:webHidden/>
          </w:rPr>
          <w:t>106</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63" w:author="DKF-IX" w:date="2016-11-23T13:45:00Z"/>
          <w:rFonts w:asciiTheme="minorHAnsi" w:eastAsiaTheme="minorEastAsia" w:hAnsiTheme="minorHAnsi" w:cstheme="minorBidi"/>
          <w:noProof/>
        </w:rPr>
      </w:pPr>
      <w:ins w:id="16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"_Toc467672123"</w:instrText>
        </w:r>
        <w:r w:rsidRPr="00D55B45">
          <w:rPr>
            <w:rStyle w:val="Hipercze"/>
            <w:noProof/>
          </w:rPr>
          <w:instrText xml:space="preserve"> </w:instrText>
        </w:r>
        <w:r w:rsidRPr="00D55B45">
          <w:rPr>
            <w:rStyle w:val="Hipercze"/>
            <w:noProof/>
          </w:rPr>
          <w:fldChar w:fldCharType="separate"/>
        </w:r>
        <w:r w:rsidRPr="00D55B45">
          <w:rPr>
            <w:rStyle w:val="Hipercze"/>
            <w:noProof/>
          </w:rPr>
          <w:t>INFORMACJE</w:t>
        </w:r>
        <w:r>
          <w:rPr>
            <w:noProof/>
            <w:webHidden/>
          </w:rPr>
          <w:tab/>
        </w:r>
        <w:r>
          <w:rPr>
            <w:noProof/>
            <w:webHidden/>
          </w:rPr>
          <w:fldChar w:fldCharType="begin"/>
        </w:r>
        <w:r>
          <w:rPr>
            <w:noProof/>
            <w:webHidden/>
          </w:rPr>
          <w:instrText xml:space="preserve"> PAGEREF _Toc467672123 \h </w:instrText>
        </w:r>
      </w:ins>
      <w:r>
        <w:rPr>
          <w:noProof/>
          <w:webHidden/>
        </w:rPr>
      </w:r>
      <w:r>
        <w:rPr>
          <w:noProof/>
          <w:webHidden/>
        </w:rPr>
        <w:fldChar w:fldCharType="separate"/>
      </w:r>
      <w:ins w:id="165" w:author="DKF-IX" w:date="2016-11-23T13:45:00Z">
        <w:r>
          <w:rPr>
            <w:noProof/>
            <w:webHidden/>
          </w:rPr>
          <w:t>107</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66" w:author="DKF-IX" w:date="2016-11-23T13:45:00Z"/>
          <w:rFonts w:asciiTheme="minorHAnsi" w:eastAsiaTheme="minorEastAsia" w:hAnsiTheme="minorHAnsi" w:cstheme="minorBidi"/>
          <w:noProof/>
        </w:rPr>
      </w:pPr>
      <w:ins w:id="16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"_Toc467672124"</w:instrText>
        </w:r>
        <w:r w:rsidRPr="00D55B45">
          <w:rPr>
            <w:rStyle w:val="Hipercze"/>
            <w:noProof/>
          </w:rPr>
          <w:instrText xml:space="preserve"> </w:instrText>
        </w:r>
        <w:r w:rsidRPr="00D55B45">
          <w:rPr>
            <w:rStyle w:val="Hipercze"/>
            <w:noProof/>
          </w:rPr>
          <w:fldChar w:fldCharType="separate"/>
        </w:r>
        <w:r w:rsidRPr="00D55B45">
          <w:rPr>
            <w:rStyle w:val="Hipercze"/>
            <w:noProof/>
          </w:rPr>
          <w:t>ZAŁĄCZNIKI</w:t>
        </w:r>
        <w:r>
          <w:rPr>
            <w:noProof/>
            <w:webHidden/>
          </w:rPr>
          <w:tab/>
        </w:r>
        <w:r>
          <w:rPr>
            <w:noProof/>
            <w:webHidden/>
          </w:rPr>
          <w:fldChar w:fldCharType="begin"/>
        </w:r>
        <w:r>
          <w:rPr>
            <w:noProof/>
            <w:webHidden/>
          </w:rPr>
          <w:instrText xml:space="preserve"> PAGEREF _Toc467672124 \h </w:instrText>
        </w:r>
      </w:ins>
      <w:r>
        <w:rPr>
          <w:noProof/>
          <w:webHidden/>
        </w:rPr>
      </w:r>
      <w:r>
        <w:rPr>
          <w:noProof/>
          <w:webHidden/>
        </w:rPr>
        <w:fldChar w:fldCharType="separate"/>
      </w:r>
      <w:ins w:id="168" w:author="DKF-IX" w:date="2016-11-23T13:45:00Z">
        <w:r>
          <w:rPr>
            <w:noProof/>
            <w:webHidden/>
          </w:rPr>
          <w:t>108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69" w:author="DKF-IX" w:date="2016-11-23T13:45:00Z"/>
          <w:rFonts w:asciiTheme="minorHAnsi" w:eastAsiaTheme="minorEastAsia" w:hAnsiTheme="minorHAnsi" w:cstheme="minorBidi"/>
          <w:noProof/>
        </w:rPr>
      </w:pPr>
      <w:ins w:id="17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"_Toc467672125"</w:instrText>
        </w:r>
        <w:r w:rsidRPr="00D55B45">
          <w:rPr>
            <w:rStyle w:val="Hipercze"/>
            <w:noProof/>
          </w:rPr>
          <w:instrText xml:space="preserve"> </w:instrText>
        </w:r>
        <w:r w:rsidRPr="00D55B45">
          <w:rPr>
            <w:rStyle w:val="Hipercze"/>
            <w:noProof/>
          </w:rPr>
          <w:fldChar w:fldCharType="separate"/>
        </w:r>
        <w:r w:rsidRPr="00D55B45">
          <w:rPr>
            <w:rStyle w:val="Hipercze"/>
            <w:noProof/>
          </w:rPr>
          <w:t>4.3.</w:t>
        </w:r>
        <w:r>
          <w:rPr>
            <w:rFonts w:asciiTheme="minorHAnsi" w:eastAsiaTheme="minorEastAsia" w:hAnsiTheme="minorHAnsi" w:cstheme="minorBidi"/>
            <w:noProof/>
          </w:rPr>
          <w:tab/>
        </w:r>
        <w:r w:rsidRPr="00D55B45">
          <w:rPr>
            <w:rStyle w:val="Hipercze"/>
            <w:noProof/>
          </w:rPr>
          <w:t>Obsługa wniosku</w:t>
        </w:r>
        <w:r>
          <w:rPr>
            <w:noProof/>
            <w:webHidden/>
          </w:rPr>
          <w:tab/>
        </w:r>
        <w:r>
          <w:rPr>
            <w:noProof/>
            <w:webHidden/>
          </w:rPr>
          <w:fldChar w:fldCharType="begin"/>
        </w:r>
        <w:r>
          <w:rPr>
            <w:noProof/>
            <w:webHidden/>
          </w:rPr>
          <w:instrText xml:space="preserve"> PAGEREF _Toc467672125 \h </w:instrText>
        </w:r>
      </w:ins>
      <w:r>
        <w:rPr>
          <w:noProof/>
          <w:webHidden/>
        </w:rPr>
      </w:r>
      <w:r>
        <w:rPr>
          <w:noProof/>
          <w:webHidden/>
        </w:rPr>
        <w:fldChar w:fldCharType="separate"/>
      </w:r>
      <w:ins w:id="171" w:author="DKF-IX" w:date="2016-11-23T13:45:00Z">
        <w:r>
          <w:rPr>
            <w:noProof/>
            <w:webHidden/>
          </w:rPr>
          <w:t>111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72" w:author="DKF-IX" w:date="2016-11-23T13:45:00Z"/>
          <w:rFonts w:asciiTheme="minorHAnsi" w:eastAsiaTheme="minorEastAsia" w:hAnsiTheme="minorHAnsi" w:cstheme="minorBidi"/>
          <w:noProof/>
        </w:rPr>
      </w:pPr>
      <w:ins w:id="173" w:author="DKF-IX" w:date="2016-11-23T13:45:00Z">
        <w:r w:rsidRPr="00D55B45">
          <w:rPr>
            <w:rStyle w:val="Hipercze"/>
            <w:noProof/>
          </w:rPr>
          <w:lastRenderedPageBreak/>
          <w:fldChar w:fldCharType="begin"/>
        </w:r>
        <w:r w:rsidRPr="00D55B45">
          <w:rPr>
            <w:rStyle w:val="Hipercze"/>
            <w:noProof/>
          </w:rPr>
          <w:instrText xml:space="preserve"> </w:instrText>
        </w:r>
        <w:r>
          <w:rPr>
            <w:noProof/>
          </w:rPr>
          <w:instrText>HYPERLINK \l "_Toc467672126"</w:instrText>
        </w:r>
        <w:r w:rsidRPr="00D55B45">
          <w:rPr>
            <w:rStyle w:val="Hipercze"/>
            <w:noProof/>
          </w:rPr>
          <w:instrText xml:space="preserve"> </w:instrText>
        </w:r>
        <w:r w:rsidRPr="00D55B45">
          <w:rPr>
            <w:rStyle w:val="Hipercze"/>
            <w:noProof/>
          </w:rPr>
          <w:fldChar w:fldCharType="separate"/>
        </w:r>
        <w:r w:rsidRPr="00D55B45">
          <w:rPr>
            <w:rStyle w:val="Hipercze"/>
            <w:noProof/>
          </w:rPr>
          <w:t>4.3.1.</w:t>
        </w:r>
        <w:r>
          <w:rPr>
            <w:rFonts w:asciiTheme="minorHAnsi" w:eastAsiaTheme="minorEastAsia" w:hAnsiTheme="minorHAnsi" w:cstheme="minorBidi"/>
            <w:noProof/>
          </w:rPr>
          <w:tab/>
        </w:r>
        <w:r w:rsidRPr="00D55B45">
          <w:rPr>
            <w:rStyle w:val="Hipercze"/>
            <w:noProof/>
          </w:rPr>
          <w:t>Sprawdzenie poprawności</w:t>
        </w:r>
        <w:r>
          <w:rPr>
            <w:noProof/>
            <w:webHidden/>
          </w:rPr>
          <w:tab/>
        </w:r>
        <w:r>
          <w:rPr>
            <w:noProof/>
            <w:webHidden/>
          </w:rPr>
          <w:fldChar w:fldCharType="begin"/>
        </w:r>
        <w:r>
          <w:rPr>
            <w:noProof/>
            <w:webHidden/>
          </w:rPr>
          <w:instrText xml:space="preserve"> PAGEREF _Toc467672126 \h </w:instrText>
        </w:r>
      </w:ins>
      <w:r>
        <w:rPr>
          <w:noProof/>
          <w:webHidden/>
        </w:rPr>
      </w:r>
      <w:r>
        <w:rPr>
          <w:noProof/>
          <w:webHidden/>
        </w:rPr>
        <w:fldChar w:fldCharType="separate"/>
      </w:r>
      <w:ins w:id="174" w:author="DKF-IX" w:date="2016-11-23T13:45:00Z">
        <w:r>
          <w:rPr>
            <w:noProof/>
            <w:webHidden/>
          </w:rPr>
          <w:t>111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75" w:author="DKF-IX" w:date="2016-11-23T13:45:00Z"/>
          <w:rFonts w:asciiTheme="minorHAnsi" w:eastAsiaTheme="minorEastAsia" w:hAnsiTheme="minorHAnsi" w:cstheme="minorBidi"/>
          <w:noProof/>
        </w:rPr>
      </w:pPr>
      <w:ins w:id="17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"_Toc467672127"</w:instrText>
        </w:r>
        <w:r w:rsidRPr="00D55B45">
          <w:rPr>
            <w:rStyle w:val="Hipercze"/>
            <w:noProof/>
          </w:rPr>
          <w:instrText xml:space="preserve"> </w:instrText>
        </w:r>
        <w:r w:rsidRPr="00D55B45">
          <w:rPr>
            <w:rStyle w:val="Hipercze"/>
            <w:noProof/>
          </w:rPr>
          <w:fldChar w:fldCharType="separate"/>
        </w:r>
        <w:r w:rsidRPr="00D55B45">
          <w:rPr>
            <w:rStyle w:val="Hipercze"/>
            <w:noProof/>
          </w:rPr>
          <w:t>4.3.2.</w:t>
        </w:r>
        <w:r>
          <w:rPr>
            <w:rFonts w:asciiTheme="minorHAnsi" w:eastAsiaTheme="minorEastAsia" w:hAnsiTheme="minorHAnsi" w:cstheme="minorBidi"/>
            <w:noProof/>
          </w:rPr>
          <w:tab/>
        </w:r>
        <w:r w:rsidRPr="00D55B45">
          <w:rPr>
            <w:rStyle w:val="Hipercze"/>
            <w:noProof/>
          </w:rPr>
          <w:t>Złożenie wniosku</w:t>
        </w:r>
        <w:r>
          <w:rPr>
            <w:noProof/>
            <w:webHidden/>
          </w:rPr>
          <w:tab/>
        </w:r>
        <w:r>
          <w:rPr>
            <w:noProof/>
            <w:webHidden/>
          </w:rPr>
          <w:fldChar w:fldCharType="begin"/>
        </w:r>
        <w:r>
          <w:rPr>
            <w:noProof/>
            <w:webHidden/>
          </w:rPr>
          <w:instrText xml:space="preserve"> PAGEREF _Toc467672127 \h </w:instrText>
        </w:r>
      </w:ins>
      <w:r>
        <w:rPr>
          <w:noProof/>
          <w:webHidden/>
        </w:rPr>
      </w:r>
      <w:r>
        <w:rPr>
          <w:noProof/>
          <w:webHidden/>
        </w:rPr>
        <w:fldChar w:fldCharType="separate"/>
      </w:r>
      <w:ins w:id="177" w:author="DKF-IX" w:date="2016-11-23T13:45:00Z">
        <w:r>
          <w:rPr>
            <w:noProof/>
            <w:webHidden/>
          </w:rPr>
          <w:t>114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78" w:author="DKF-IX" w:date="2016-11-23T13:45:00Z"/>
          <w:rFonts w:asciiTheme="minorHAnsi" w:eastAsiaTheme="minorEastAsia" w:hAnsiTheme="minorHAnsi" w:cstheme="minorBidi"/>
          <w:noProof/>
        </w:rPr>
      </w:pPr>
      <w:ins w:id="17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"_Toc467672128"</w:instrText>
        </w:r>
        <w:r w:rsidRPr="00D55B45">
          <w:rPr>
            <w:rStyle w:val="Hipercze"/>
            <w:noProof/>
          </w:rPr>
          <w:instrText xml:space="preserve"> </w:instrText>
        </w:r>
        <w:r w:rsidRPr="00D55B45">
          <w:rPr>
            <w:rStyle w:val="Hipercze"/>
            <w:noProof/>
          </w:rPr>
          <w:fldChar w:fldCharType="separate"/>
        </w:r>
        <w:r w:rsidRPr="00D55B45">
          <w:rPr>
            <w:rStyle w:val="Hipercze"/>
            <w:noProof/>
          </w:rPr>
          <w:t>4.3.3.</w:t>
        </w:r>
        <w:r>
          <w:rPr>
            <w:rFonts w:asciiTheme="minorHAnsi" w:eastAsiaTheme="minorEastAsia" w:hAnsiTheme="minorHAnsi" w:cstheme="minorBidi"/>
            <w:noProof/>
          </w:rPr>
          <w:tab/>
        </w:r>
        <w:r w:rsidRPr="00D55B45">
          <w:rPr>
            <w:rStyle w:val="Hipercze"/>
            <w:noProof/>
          </w:rPr>
          <w:t>Weryfikacja podpisu wniosku</w:t>
        </w:r>
        <w:r>
          <w:rPr>
            <w:noProof/>
            <w:webHidden/>
          </w:rPr>
          <w:tab/>
        </w:r>
        <w:r>
          <w:rPr>
            <w:noProof/>
            <w:webHidden/>
          </w:rPr>
          <w:fldChar w:fldCharType="begin"/>
        </w:r>
        <w:r>
          <w:rPr>
            <w:noProof/>
            <w:webHidden/>
          </w:rPr>
          <w:instrText xml:space="preserve"> PAGEREF _Toc467672128 \h </w:instrText>
        </w:r>
      </w:ins>
      <w:r>
        <w:rPr>
          <w:noProof/>
          <w:webHidden/>
        </w:rPr>
      </w:r>
      <w:r>
        <w:rPr>
          <w:noProof/>
          <w:webHidden/>
        </w:rPr>
        <w:fldChar w:fldCharType="separate"/>
      </w:r>
      <w:ins w:id="180" w:author="DKF-IX" w:date="2016-11-23T13:45:00Z">
        <w:r>
          <w:rPr>
            <w:noProof/>
            <w:webHidden/>
          </w:rPr>
          <w:t>124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81" w:author="DKF-IX" w:date="2016-11-23T13:45:00Z"/>
          <w:rFonts w:asciiTheme="minorHAnsi" w:eastAsiaTheme="minorEastAsia" w:hAnsiTheme="minorHAnsi" w:cstheme="minorBidi"/>
          <w:noProof/>
        </w:rPr>
      </w:pPr>
      <w:ins w:id="18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"_Toc467672129"</w:instrText>
        </w:r>
        <w:r w:rsidRPr="00D55B45">
          <w:rPr>
            <w:rStyle w:val="Hipercze"/>
            <w:noProof/>
          </w:rPr>
          <w:instrText xml:space="preserve"> </w:instrText>
        </w:r>
        <w:r w:rsidRPr="00D55B45">
          <w:rPr>
            <w:rStyle w:val="Hipercze"/>
            <w:noProof/>
          </w:rPr>
          <w:fldChar w:fldCharType="separate"/>
        </w:r>
        <w:r w:rsidRPr="00D55B45">
          <w:rPr>
            <w:rStyle w:val="Hipercze"/>
            <w:noProof/>
          </w:rPr>
          <w:t>4.3.4.</w:t>
        </w:r>
        <w:r>
          <w:rPr>
            <w:rFonts w:asciiTheme="minorHAnsi" w:eastAsiaTheme="minorEastAsia" w:hAnsiTheme="minorHAnsi" w:cstheme="minorBidi"/>
            <w:noProof/>
          </w:rPr>
          <w:tab/>
        </w:r>
        <w:r w:rsidRPr="00D55B45">
          <w:rPr>
            <w:rStyle w:val="Hipercze"/>
            <w:noProof/>
          </w:rPr>
          <w:t>Zapis wniosku</w:t>
        </w:r>
        <w:r>
          <w:rPr>
            <w:noProof/>
            <w:webHidden/>
          </w:rPr>
          <w:tab/>
        </w:r>
        <w:r>
          <w:rPr>
            <w:noProof/>
            <w:webHidden/>
          </w:rPr>
          <w:fldChar w:fldCharType="begin"/>
        </w:r>
        <w:r>
          <w:rPr>
            <w:noProof/>
            <w:webHidden/>
          </w:rPr>
          <w:instrText xml:space="preserve"> PAGEREF _Toc467672129 \h </w:instrText>
        </w:r>
      </w:ins>
      <w:r>
        <w:rPr>
          <w:noProof/>
          <w:webHidden/>
        </w:rPr>
      </w:r>
      <w:r>
        <w:rPr>
          <w:noProof/>
          <w:webHidden/>
        </w:rPr>
        <w:fldChar w:fldCharType="separate"/>
      </w:r>
      <w:ins w:id="183" w:author="DKF-IX" w:date="2016-11-23T13:45:00Z">
        <w:r>
          <w:rPr>
            <w:noProof/>
            <w:webHidden/>
          </w:rPr>
          <w:t>125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84" w:author="DKF-IX" w:date="2016-11-23T13:45:00Z"/>
          <w:rFonts w:asciiTheme="minorHAnsi" w:eastAsiaTheme="minorEastAsia" w:hAnsiTheme="minorHAnsi" w:cstheme="minorBidi"/>
          <w:noProof/>
        </w:rPr>
      </w:pPr>
      <w:ins w:id="18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"_Toc467672130"</w:instrText>
        </w:r>
        <w:r w:rsidRPr="00D55B45">
          <w:rPr>
            <w:rStyle w:val="Hipercze"/>
            <w:noProof/>
          </w:rPr>
          <w:instrText xml:space="preserve"> </w:instrText>
        </w:r>
        <w:r w:rsidRPr="00D55B45">
          <w:rPr>
            <w:rStyle w:val="Hipercze"/>
            <w:noProof/>
          </w:rPr>
          <w:fldChar w:fldCharType="separate"/>
        </w:r>
        <w:r w:rsidRPr="00D55B45">
          <w:rPr>
            <w:rStyle w:val="Hipercze"/>
            <w:noProof/>
          </w:rPr>
          <w:t>4.3.5.</w:t>
        </w:r>
        <w:r>
          <w:rPr>
            <w:rFonts w:asciiTheme="minorHAnsi" w:eastAsiaTheme="minorEastAsia" w:hAnsiTheme="minorHAnsi" w:cstheme="minorBidi"/>
            <w:noProof/>
          </w:rPr>
          <w:tab/>
        </w:r>
        <w:r w:rsidRPr="00D55B45">
          <w:rPr>
            <w:rStyle w:val="Hipercze"/>
            <w:noProof/>
          </w:rPr>
          <w:t>Wydruk wniosku</w:t>
        </w:r>
        <w:r>
          <w:rPr>
            <w:noProof/>
            <w:webHidden/>
          </w:rPr>
          <w:tab/>
        </w:r>
        <w:r>
          <w:rPr>
            <w:noProof/>
            <w:webHidden/>
          </w:rPr>
          <w:fldChar w:fldCharType="begin"/>
        </w:r>
        <w:r>
          <w:rPr>
            <w:noProof/>
            <w:webHidden/>
          </w:rPr>
          <w:instrText xml:space="preserve"> PAGEREF _Toc467672130 \h </w:instrText>
        </w:r>
      </w:ins>
      <w:r>
        <w:rPr>
          <w:noProof/>
          <w:webHidden/>
        </w:rPr>
      </w:r>
      <w:r>
        <w:rPr>
          <w:noProof/>
          <w:webHidden/>
        </w:rPr>
        <w:fldChar w:fldCharType="separate"/>
      </w:r>
      <w:ins w:id="186" w:author="DKF-IX" w:date="2016-11-23T13:45:00Z">
        <w:r>
          <w:rPr>
            <w:noProof/>
            <w:webHidden/>
          </w:rPr>
          <w:t>126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87" w:author="DKF-IX" w:date="2016-11-23T13:45:00Z"/>
          <w:rFonts w:asciiTheme="minorHAnsi" w:eastAsiaTheme="minorEastAsia" w:hAnsiTheme="minorHAnsi" w:cstheme="minorBidi"/>
          <w:noProof/>
        </w:rPr>
      </w:pPr>
      <w:ins w:id="18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"_Toc467672131"</w:instrText>
        </w:r>
        <w:r w:rsidRPr="00D55B45">
          <w:rPr>
            <w:rStyle w:val="Hipercze"/>
            <w:noProof/>
          </w:rPr>
          <w:instrText xml:space="preserve"> </w:instrText>
        </w:r>
        <w:r w:rsidRPr="00D55B45">
          <w:rPr>
            <w:rStyle w:val="Hipercze"/>
            <w:noProof/>
          </w:rPr>
          <w:fldChar w:fldCharType="separate"/>
        </w:r>
        <w:r w:rsidRPr="00D55B45">
          <w:rPr>
            <w:rStyle w:val="Hipercze"/>
            <w:noProof/>
          </w:rPr>
          <w:t>4.3.6.</w:t>
        </w:r>
        <w:r>
          <w:rPr>
            <w:rFonts w:asciiTheme="minorHAnsi" w:eastAsiaTheme="minorEastAsia" w:hAnsiTheme="minorHAnsi" w:cstheme="minorBidi"/>
            <w:noProof/>
          </w:rPr>
          <w:tab/>
        </w:r>
        <w:r w:rsidRPr="00D55B45">
          <w:rPr>
            <w:rStyle w:val="Hipercze"/>
            <w:noProof/>
          </w:rPr>
          <w:t>Edycja wniosku</w:t>
        </w:r>
        <w:r>
          <w:rPr>
            <w:noProof/>
            <w:webHidden/>
          </w:rPr>
          <w:tab/>
        </w:r>
        <w:r>
          <w:rPr>
            <w:noProof/>
            <w:webHidden/>
          </w:rPr>
          <w:fldChar w:fldCharType="begin"/>
        </w:r>
        <w:r>
          <w:rPr>
            <w:noProof/>
            <w:webHidden/>
          </w:rPr>
          <w:instrText xml:space="preserve"> PAGEREF _Toc467672131 \h </w:instrText>
        </w:r>
      </w:ins>
      <w:r>
        <w:rPr>
          <w:noProof/>
          <w:webHidden/>
        </w:rPr>
      </w:r>
      <w:r>
        <w:rPr>
          <w:noProof/>
          <w:webHidden/>
        </w:rPr>
        <w:fldChar w:fldCharType="separate"/>
      </w:r>
      <w:ins w:id="189" w:author="DKF-IX" w:date="2016-11-23T13:45:00Z">
        <w:r>
          <w:rPr>
            <w:noProof/>
            <w:webHidden/>
          </w:rPr>
          <w:t>127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90" w:author="DKF-IX" w:date="2016-11-23T13:45:00Z"/>
          <w:rFonts w:asciiTheme="minorHAnsi" w:eastAsiaTheme="minorEastAsia" w:hAnsiTheme="minorHAnsi" w:cstheme="minorBidi"/>
          <w:noProof/>
        </w:rPr>
      </w:pPr>
      <w:ins w:id="19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"_Toc467672132"</w:instrText>
        </w:r>
        <w:r w:rsidRPr="00D55B45">
          <w:rPr>
            <w:rStyle w:val="Hipercze"/>
            <w:noProof/>
          </w:rPr>
          <w:instrText xml:space="preserve"> </w:instrText>
        </w:r>
        <w:r w:rsidRPr="00D55B45">
          <w:rPr>
            <w:rStyle w:val="Hipercze"/>
            <w:noProof/>
          </w:rPr>
          <w:fldChar w:fldCharType="separate"/>
        </w:r>
        <w:r w:rsidRPr="00D55B45">
          <w:rPr>
            <w:rStyle w:val="Hipercze"/>
            <w:noProof/>
          </w:rPr>
          <w:t>4.3.7.</w:t>
        </w:r>
        <w:r>
          <w:rPr>
            <w:rFonts w:asciiTheme="minorHAnsi" w:eastAsiaTheme="minorEastAsia" w:hAnsiTheme="minorHAnsi" w:cstheme="minorBidi"/>
            <w:noProof/>
          </w:rPr>
          <w:tab/>
        </w:r>
        <w:r w:rsidRPr="00D55B45">
          <w:rPr>
            <w:rStyle w:val="Hipercze"/>
            <w:noProof/>
          </w:rPr>
          <w:t>Usunięcie wniosku</w:t>
        </w:r>
        <w:r>
          <w:rPr>
            <w:noProof/>
            <w:webHidden/>
          </w:rPr>
          <w:tab/>
        </w:r>
        <w:r>
          <w:rPr>
            <w:noProof/>
            <w:webHidden/>
          </w:rPr>
          <w:fldChar w:fldCharType="begin"/>
        </w:r>
        <w:r>
          <w:rPr>
            <w:noProof/>
            <w:webHidden/>
          </w:rPr>
          <w:instrText xml:space="preserve"> PAGEREF _Toc467672132 \h </w:instrText>
        </w:r>
      </w:ins>
      <w:r>
        <w:rPr>
          <w:noProof/>
          <w:webHidden/>
        </w:rPr>
      </w:r>
      <w:r>
        <w:rPr>
          <w:noProof/>
          <w:webHidden/>
        </w:rPr>
        <w:fldChar w:fldCharType="separate"/>
      </w:r>
      <w:ins w:id="192" w:author="DKF-IX" w:date="2016-11-23T13:45:00Z">
        <w:r>
          <w:rPr>
            <w:noProof/>
            <w:webHidden/>
          </w:rPr>
          <w:t>129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93" w:author="DKF-IX" w:date="2016-11-23T13:45:00Z"/>
          <w:rFonts w:asciiTheme="minorHAnsi" w:eastAsiaTheme="minorEastAsia" w:hAnsiTheme="minorHAnsi" w:cstheme="minorBidi"/>
          <w:noProof/>
        </w:rPr>
      </w:pPr>
      <w:ins w:id="19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"_Toc467672133"</w:instrText>
        </w:r>
        <w:r w:rsidRPr="00D55B45">
          <w:rPr>
            <w:rStyle w:val="Hipercze"/>
            <w:noProof/>
          </w:rPr>
          <w:instrText xml:space="preserve"> </w:instrText>
        </w:r>
        <w:r w:rsidRPr="00D55B45">
          <w:rPr>
            <w:rStyle w:val="Hipercze"/>
            <w:noProof/>
          </w:rPr>
          <w:fldChar w:fldCharType="separate"/>
        </w:r>
        <w:r w:rsidRPr="00D55B45">
          <w:rPr>
            <w:rStyle w:val="Hipercze"/>
            <w:noProof/>
          </w:rPr>
          <w:t>4.3.8.</w:t>
        </w:r>
        <w:r>
          <w:rPr>
            <w:rFonts w:asciiTheme="minorHAnsi" w:eastAsiaTheme="minorEastAsia" w:hAnsiTheme="minorHAnsi" w:cstheme="minorBidi"/>
            <w:noProof/>
          </w:rPr>
          <w:tab/>
        </w:r>
        <w:r w:rsidRPr="00D55B45">
          <w:rPr>
            <w:rStyle w:val="Hipercze"/>
            <w:noProof/>
          </w:rPr>
          <w:t>Ponowne złożenie wniosku</w:t>
        </w:r>
        <w:r>
          <w:rPr>
            <w:noProof/>
            <w:webHidden/>
          </w:rPr>
          <w:tab/>
        </w:r>
        <w:r>
          <w:rPr>
            <w:noProof/>
            <w:webHidden/>
          </w:rPr>
          <w:fldChar w:fldCharType="begin"/>
        </w:r>
        <w:r>
          <w:rPr>
            <w:noProof/>
            <w:webHidden/>
          </w:rPr>
          <w:instrText xml:space="preserve"> PAGEREF _Toc467672133 \h </w:instrText>
        </w:r>
      </w:ins>
      <w:r>
        <w:rPr>
          <w:noProof/>
          <w:webHidden/>
        </w:rPr>
      </w:r>
      <w:r>
        <w:rPr>
          <w:noProof/>
          <w:webHidden/>
        </w:rPr>
        <w:fldChar w:fldCharType="separate"/>
      </w:r>
      <w:ins w:id="195" w:author="DKF-IX" w:date="2016-11-23T13:45:00Z">
        <w:r>
          <w:rPr>
            <w:noProof/>
            <w:webHidden/>
          </w:rPr>
          <w:t>130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96" w:author="DKF-IX" w:date="2016-11-23T13:45:00Z"/>
          <w:rFonts w:asciiTheme="minorHAnsi" w:eastAsiaTheme="minorEastAsia" w:hAnsiTheme="minorHAnsi" w:cstheme="minorBidi"/>
          <w:noProof/>
        </w:rPr>
      </w:pPr>
      <w:ins w:id="19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"_Toc467672134"</w:instrText>
        </w:r>
        <w:r w:rsidRPr="00D55B45">
          <w:rPr>
            <w:rStyle w:val="Hipercze"/>
            <w:noProof/>
          </w:rPr>
          <w:instrText xml:space="preserve"> </w:instrText>
        </w:r>
        <w:r w:rsidRPr="00D55B45">
          <w:rPr>
            <w:rStyle w:val="Hipercze"/>
            <w:noProof/>
          </w:rPr>
          <w:fldChar w:fldCharType="separate"/>
        </w:r>
        <w:r w:rsidRPr="00D55B45">
          <w:rPr>
            <w:rStyle w:val="Hipercze"/>
            <w:noProof/>
          </w:rPr>
          <w:t>4.3.9.</w:t>
        </w:r>
        <w:r>
          <w:rPr>
            <w:rFonts w:asciiTheme="minorHAnsi" w:eastAsiaTheme="minorEastAsia" w:hAnsiTheme="minorHAnsi" w:cstheme="minorBidi"/>
            <w:noProof/>
          </w:rPr>
          <w:tab/>
        </w:r>
        <w:r w:rsidRPr="00D55B45">
          <w:rPr>
            <w:rStyle w:val="Hipercze"/>
            <w:noProof/>
          </w:rPr>
          <w:t>Podgląd wersji wniosku</w:t>
        </w:r>
        <w:r>
          <w:rPr>
            <w:noProof/>
            <w:webHidden/>
          </w:rPr>
          <w:tab/>
        </w:r>
        <w:r>
          <w:rPr>
            <w:noProof/>
            <w:webHidden/>
          </w:rPr>
          <w:fldChar w:fldCharType="begin"/>
        </w:r>
        <w:r>
          <w:rPr>
            <w:noProof/>
            <w:webHidden/>
          </w:rPr>
          <w:instrText xml:space="preserve"> PAGEREF _Toc467672134 \h </w:instrText>
        </w:r>
      </w:ins>
      <w:r>
        <w:rPr>
          <w:noProof/>
          <w:webHidden/>
        </w:rPr>
      </w:r>
      <w:r>
        <w:rPr>
          <w:noProof/>
          <w:webHidden/>
        </w:rPr>
        <w:fldChar w:fldCharType="separate"/>
      </w:r>
      <w:ins w:id="198" w:author="DKF-IX" w:date="2016-11-23T13:45:00Z">
        <w:r>
          <w:rPr>
            <w:noProof/>
            <w:webHidden/>
          </w:rPr>
          <w:t>131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99" w:author="DKF-IX" w:date="2016-11-23T13:45:00Z"/>
          <w:rFonts w:asciiTheme="minorHAnsi" w:eastAsiaTheme="minorEastAsia" w:hAnsiTheme="minorHAnsi" w:cstheme="minorBidi"/>
          <w:noProof/>
        </w:rPr>
      </w:pPr>
      <w:ins w:id="20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"_Toc467672135"</w:instrText>
        </w:r>
        <w:r w:rsidRPr="00D55B45">
          <w:rPr>
            <w:rStyle w:val="Hipercze"/>
            <w:noProof/>
          </w:rPr>
          <w:instrText xml:space="preserve"> </w:instrText>
        </w:r>
        <w:r w:rsidRPr="00D55B45">
          <w:rPr>
            <w:rStyle w:val="Hipercze"/>
            <w:noProof/>
          </w:rPr>
          <w:fldChar w:fldCharType="separate"/>
        </w:r>
        <w:r w:rsidRPr="00D55B45">
          <w:rPr>
            <w:rStyle w:val="Hipercze"/>
            <w:noProof/>
          </w:rPr>
          <w:t>4.3.10.</w:t>
        </w:r>
        <w:r>
          <w:rPr>
            <w:rFonts w:asciiTheme="minorHAnsi" w:eastAsiaTheme="minorEastAsia" w:hAnsiTheme="minorHAnsi" w:cstheme="minorBidi"/>
            <w:noProof/>
          </w:rPr>
          <w:tab/>
        </w:r>
        <w:r w:rsidRPr="00D55B45">
          <w:rPr>
            <w:rStyle w:val="Hipercze"/>
            <w:noProof/>
          </w:rPr>
          <w:t>Potwierdzenie dostarczenia wniosku</w:t>
        </w:r>
        <w:r>
          <w:rPr>
            <w:noProof/>
            <w:webHidden/>
          </w:rPr>
          <w:tab/>
        </w:r>
        <w:r>
          <w:rPr>
            <w:noProof/>
            <w:webHidden/>
          </w:rPr>
          <w:fldChar w:fldCharType="begin"/>
        </w:r>
        <w:r>
          <w:rPr>
            <w:noProof/>
            <w:webHidden/>
          </w:rPr>
          <w:instrText xml:space="preserve"> PAGEREF _Toc467672135 \h </w:instrText>
        </w:r>
      </w:ins>
      <w:r>
        <w:rPr>
          <w:noProof/>
          <w:webHidden/>
        </w:rPr>
      </w:r>
      <w:r>
        <w:rPr>
          <w:noProof/>
          <w:webHidden/>
        </w:rPr>
        <w:fldChar w:fldCharType="separate"/>
      </w:r>
      <w:ins w:id="201" w:author="DKF-IX" w:date="2016-11-23T13:45:00Z">
        <w:r>
          <w:rPr>
            <w:noProof/>
            <w:webHidden/>
          </w:rPr>
          <w:t>133</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02" w:author="DKF-IX" w:date="2016-11-23T13:45:00Z"/>
          <w:rFonts w:asciiTheme="minorHAnsi" w:eastAsiaTheme="minorEastAsia" w:hAnsiTheme="minorHAnsi" w:cstheme="minorBidi"/>
          <w:noProof/>
        </w:rPr>
      </w:pPr>
      <w:ins w:id="20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"_Toc467672136"</w:instrText>
        </w:r>
        <w:r w:rsidRPr="00D55B45">
          <w:rPr>
            <w:rStyle w:val="Hipercze"/>
            <w:noProof/>
          </w:rPr>
          <w:instrText xml:space="preserve"> </w:instrText>
        </w:r>
        <w:r w:rsidRPr="00D55B45">
          <w:rPr>
            <w:rStyle w:val="Hipercze"/>
            <w:noProof/>
          </w:rPr>
          <w:fldChar w:fldCharType="separate"/>
        </w:r>
        <w:r w:rsidRPr="00D55B45">
          <w:rPr>
            <w:rStyle w:val="Hipercze"/>
            <w:noProof/>
          </w:rPr>
          <w:t>5.</w:t>
        </w:r>
        <w:r>
          <w:rPr>
            <w:rFonts w:asciiTheme="minorHAnsi" w:eastAsiaTheme="minorEastAsia" w:hAnsiTheme="minorHAnsi" w:cstheme="minorBidi"/>
            <w:noProof/>
          </w:rPr>
          <w:tab/>
        </w:r>
        <w:r w:rsidRPr="00D55B45">
          <w:rPr>
            <w:rStyle w:val="Hipercze"/>
            <w:noProof/>
          </w:rPr>
          <w:t>Projekty rozliczane w formule partnerskiej</w:t>
        </w:r>
        <w:r>
          <w:rPr>
            <w:noProof/>
            <w:webHidden/>
          </w:rPr>
          <w:tab/>
        </w:r>
        <w:r>
          <w:rPr>
            <w:noProof/>
            <w:webHidden/>
          </w:rPr>
          <w:fldChar w:fldCharType="begin"/>
        </w:r>
        <w:r>
          <w:rPr>
            <w:noProof/>
            <w:webHidden/>
          </w:rPr>
          <w:instrText xml:space="preserve"> PAGEREF _Toc467672136 \h </w:instrText>
        </w:r>
      </w:ins>
      <w:r>
        <w:rPr>
          <w:noProof/>
          <w:webHidden/>
        </w:rPr>
      </w:r>
      <w:r>
        <w:rPr>
          <w:noProof/>
          <w:webHidden/>
        </w:rPr>
        <w:fldChar w:fldCharType="separate"/>
      </w:r>
      <w:ins w:id="204" w:author="DKF-IX" w:date="2016-11-23T13:45:00Z">
        <w:r>
          <w:rPr>
            <w:noProof/>
            <w:webHidden/>
          </w:rPr>
          <w:t>135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05" w:author="DKF-IX" w:date="2016-11-23T13:45:00Z"/>
          <w:rFonts w:asciiTheme="minorHAnsi" w:eastAsiaTheme="minorEastAsia" w:hAnsiTheme="minorHAnsi" w:cstheme="minorBidi"/>
          <w:noProof/>
        </w:rPr>
      </w:pPr>
      <w:ins w:id="20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"_Toc467672137"</w:instrText>
        </w:r>
        <w:r w:rsidRPr="00D55B45">
          <w:rPr>
            <w:rStyle w:val="Hipercze"/>
            <w:noProof/>
          </w:rPr>
          <w:instrText xml:space="preserve"> </w:instrText>
        </w:r>
        <w:r w:rsidRPr="00D55B45">
          <w:rPr>
            <w:rStyle w:val="Hipercze"/>
            <w:noProof/>
          </w:rPr>
          <w:fldChar w:fldCharType="separate"/>
        </w:r>
        <w:r w:rsidRPr="00D55B45">
          <w:rPr>
            <w:rStyle w:val="Hipercze"/>
            <w:noProof/>
          </w:rPr>
          <w:t>5.1.</w:t>
        </w:r>
        <w:r>
          <w:rPr>
            <w:rFonts w:asciiTheme="minorHAnsi" w:eastAsiaTheme="minorEastAsia" w:hAnsiTheme="minorHAnsi" w:cstheme="minorBidi"/>
            <w:noProof/>
          </w:rPr>
          <w:tab/>
        </w:r>
        <w:r w:rsidRPr="00D55B45">
          <w:rPr>
            <w:rStyle w:val="Hipercze"/>
            <w:noProof/>
          </w:rPr>
          <w:t>Tworzenie częściowego wniosku o płatność</w:t>
        </w:r>
        <w:r>
          <w:rPr>
            <w:noProof/>
            <w:webHidden/>
          </w:rPr>
          <w:tab/>
        </w:r>
        <w:r>
          <w:rPr>
            <w:noProof/>
            <w:webHidden/>
          </w:rPr>
          <w:fldChar w:fldCharType="begin"/>
        </w:r>
        <w:r>
          <w:rPr>
            <w:noProof/>
            <w:webHidden/>
          </w:rPr>
          <w:instrText xml:space="preserve"> PAGEREF _Toc467672137 \h </w:instrText>
        </w:r>
      </w:ins>
      <w:r>
        <w:rPr>
          <w:noProof/>
          <w:webHidden/>
        </w:rPr>
      </w:r>
      <w:r>
        <w:rPr>
          <w:noProof/>
          <w:webHidden/>
        </w:rPr>
        <w:fldChar w:fldCharType="separate"/>
      </w:r>
      <w:ins w:id="207" w:author="DKF-IX" w:date="2016-11-23T13:45:00Z">
        <w:r>
          <w:rPr>
            <w:noProof/>
            <w:webHidden/>
          </w:rPr>
          <w:t>136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08" w:author="DKF-IX" w:date="2016-11-23T13:45:00Z"/>
          <w:rFonts w:asciiTheme="minorHAnsi" w:eastAsiaTheme="minorEastAsia" w:hAnsiTheme="minorHAnsi" w:cstheme="minorBidi"/>
          <w:noProof/>
        </w:rPr>
      </w:pPr>
      <w:ins w:id="20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"_Toc467672138"</w:instrText>
        </w:r>
        <w:r w:rsidRPr="00D55B45">
          <w:rPr>
            <w:rStyle w:val="Hipercze"/>
            <w:noProof/>
          </w:rPr>
          <w:instrText xml:space="preserve"> </w:instrText>
        </w:r>
        <w:r w:rsidRPr="00D55B45">
          <w:rPr>
            <w:rStyle w:val="Hipercze"/>
            <w:noProof/>
          </w:rPr>
          <w:fldChar w:fldCharType="separate"/>
        </w:r>
        <w:r w:rsidRPr="00D55B45">
          <w:rPr>
            <w:rStyle w:val="Hipercze"/>
            <w:noProof/>
          </w:rPr>
          <w:t>5.2.</w:t>
        </w:r>
        <w:r>
          <w:rPr>
            <w:rFonts w:asciiTheme="minorHAnsi" w:eastAsiaTheme="minorEastAsia" w:hAnsiTheme="minorHAnsi" w:cstheme="minorBidi"/>
            <w:noProof/>
          </w:rPr>
          <w:tab/>
        </w:r>
        <w:r w:rsidRPr="00D55B45">
          <w:rPr>
            <w:rStyle w:val="Hipercze"/>
            <w:noProof/>
          </w:rPr>
          <w:t>Obsługa częściowego wniosku o płatność</w:t>
        </w:r>
        <w:r>
          <w:rPr>
            <w:noProof/>
            <w:webHidden/>
          </w:rPr>
          <w:tab/>
        </w:r>
        <w:r>
          <w:rPr>
            <w:noProof/>
            <w:webHidden/>
          </w:rPr>
          <w:fldChar w:fldCharType="begin"/>
        </w:r>
        <w:r>
          <w:rPr>
            <w:noProof/>
            <w:webHidden/>
          </w:rPr>
          <w:instrText xml:space="preserve"> PAGEREF _Toc467672138 \h </w:instrText>
        </w:r>
      </w:ins>
      <w:r>
        <w:rPr>
          <w:noProof/>
          <w:webHidden/>
        </w:rPr>
      </w:r>
      <w:r>
        <w:rPr>
          <w:noProof/>
          <w:webHidden/>
        </w:rPr>
        <w:fldChar w:fldCharType="separate"/>
      </w:r>
      <w:ins w:id="210" w:author="DKF-IX" w:date="2016-11-23T13:45:00Z">
        <w:r>
          <w:rPr>
            <w:noProof/>
            <w:webHidden/>
          </w:rPr>
          <w:t>137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11" w:author="DKF-IX" w:date="2016-11-23T13:45:00Z"/>
          <w:rFonts w:asciiTheme="minorHAnsi" w:eastAsiaTheme="minorEastAsia" w:hAnsiTheme="minorHAnsi" w:cstheme="minorBidi"/>
          <w:noProof/>
        </w:rPr>
      </w:pPr>
      <w:ins w:id="21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"_Toc467672139"</w:instrText>
        </w:r>
        <w:r w:rsidRPr="00D55B45">
          <w:rPr>
            <w:rStyle w:val="Hipercze"/>
            <w:noProof/>
          </w:rPr>
          <w:instrText xml:space="preserve"> </w:instrText>
        </w:r>
        <w:r w:rsidRPr="00D55B45">
          <w:rPr>
            <w:rStyle w:val="Hipercze"/>
            <w:noProof/>
          </w:rPr>
          <w:fldChar w:fldCharType="separate"/>
        </w:r>
        <w:r w:rsidRPr="00D55B45">
          <w:rPr>
            <w:rStyle w:val="Hipercze"/>
            <w:noProof/>
          </w:rPr>
          <w:t>5.3.</w:t>
        </w:r>
        <w:r>
          <w:rPr>
            <w:rFonts w:asciiTheme="minorHAnsi" w:eastAsiaTheme="minorEastAsia" w:hAnsiTheme="minorHAnsi" w:cstheme="minorBidi"/>
            <w:noProof/>
          </w:rPr>
          <w:tab/>
        </w:r>
        <w:r w:rsidRPr="00D55B45">
          <w:rPr>
            <w:rStyle w:val="Hipercze"/>
            <w:noProof/>
          </w:rPr>
          <w:t>Tworzenie zbiorczego wniosku o płatność</w:t>
        </w:r>
        <w:r>
          <w:rPr>
            <w:noProof/>
            <w:webHidden/>
          </w:rPr>
          <w:tab/>
        </w:r>
        <w:r>
          <w:rPr>
            <w:noProof/>
            <w:webHidden/>
          </w:rPr>
          <w:fldChar w:fldCharType="begin"/>
        </w:r>
        <w:r>
          <w:rPr>
            <w:noProof/>
            <w:webHidden/>
          </w:rPr>
          <w:instrText xml:space="preserve"> PAGEREF _Toc467672139 \h </w:instrText>
        </w:r>
      </w:ins>
      <w:r>
        <w:rPr>
          <w:noProof/>
          <w:webHidden/>
        </w:rPr>
      </w:r>
      <w:r>
        <w:rPr>
          <w:noProof/>
          <w:webHidden/>
        </w:rPr>
        <w:fldChar w:fldCharType="separate"/>
      </w:r>
      <w:ins w:id="213" w:author="DKF-IX" w:date="2016-11-23T13:45:00Z">
        <w:r>
          <w:rPr>
            <w:noProof/>
            <w:webHidden/>
          </w:rPr>
          <w:t>137</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14" w:author="DKF-IX" w:date="2016-11-23T13:45:00Z"/>
          <w:rFonts w:asciiTheme="minorHAnsi" w:eastAsiaTheme="minorEastAsia" w:hAnsiTheme="minorHAnsi" w:cstheme="minorBidi"/>
          <w:noProof/>
        </w:rPr>
      </w:pPr>
      <w:ins w:id="21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"_Toc467672140"</w:instrText>
        </w:r>
        <w:r w:rsidRPr="00D55B45">
          <w:rPr>
            <w:rStyle w:val="Hipercze"/>
            <w:noProof/>
          </w:rPr>
          <w:instrText xml:space="preserve"> </w:instrText>
        </w:r>
        <w:r w:rsidRPr="00D55B45">
          <w:rPr>
            <w:rStyle w:val="Hipercze"/>
            <w:noProof/>
          </w:rPr>
          <w:fldChar w:fldCharType="separate"/>
        </w:r>
        <w:r w:rsidRPr="00D55B45">
          <w:rPr>
            <w:rStyle w:val="Hipercze"/>
            <w:noProof/>
          </w:rPr>
          <w:t>6.</w:t>
        </w:r>
        <w:r>
          <w:rPr>
            <w:rFonts w:asciiTheme="minorHAnsi" w:eastAsiaTheme="minorEastAsia" w:hAnsiTheme="minorHAnsi" w:cstheme="minorBidi"/>
            <w:noProof/>
          </w:rPr>
          <w:tab/>
        </w:r>
        <w:r w:rsidRPr="00D55B45">
          <w:rPr>
            <w:rStyle w:val="Hipercze"/>
            <w:noProof/>
          </w:rPr>
          <w:t>Korespondencja</w:t>
        </w:r>
        <w:r>
          <w:rPr>
            <w:noProof/>
            <w:webHidden/>
          </w:rPr>
          <w:tab/>
        </w:r>
        <w:r>
          <w:rPr>
            <w:noProof/>
            <w:webHidden/>
          </w:rPr>
          <w:fldChar w:fldCharType="begin"/>
        </w:r>
        <w:r>
          <w:rPr>
            <w:noProof/>
            <w:webHidden/>
          </w:rPr>
          <w:instrText xml:space="preserve"> PAGEREF _Toc467672140 \h </w:instrText>
        </w:r>
      </w:ins>
      <w:r>
        <w:rPr>
          <w:noProof/>
          <w:webHidden/>
        </w:rPr>
      </w:r>
      <w:r>
        <w:rPr>
          <w:noProof/>
          <w:webHidden/>
        </w:rPr>
        <w:fldChar w:fldCharType="separate"/>
      </w:r>
      <w:ins w:id="216" w:author="DKF-IX" w:date="2016-11-23T13:45:00Z">
        <w:r>
          <w:rPr>
            <w:noProof/>
            <w:webHidden/>
          </w:rPr>
          <w:t>140</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17" w:author="DKF-IX" w:date="2016-11-23T13:45:00Z"/>
          <w:rFonts w:asciiTheme="minorHAnsi" w:eastAsiaTheme="minorEastAsia" w:hAnsiTheme="minorHAnsi" w:cstheme="minorBidi"/>
          <w:noProof/>
        </w:rPr>
      </w:pPr>
      <w:ins w:id="21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"_Toc467672141"</w:instrText>
        </w:r>
        <w:r w:rsidRPr="00D55B45">
          <w:rPr>
            <w:rStyle w:val="Hipercze"/>
            <w:noProof/>
          </w:rPr>
          <w:instrText xml:space="preserve"> </w:instrText>
        </w:r>
        <w:r w:rsidRPr="00D55B45">
          <w:rPr>
            <w:rStyle w:val="Hipercze"/>
            <w:noProof/>
          </w:rPr>
          <w:fldChar w:fldCharType="separate"/>
        </w:r>
        <w:r w:rsidRPr="00D55B45">
          <w:rPr>
            <w:rStyle w:val="Hipercze"/>
            <w:noProof/>
          </w:rPr>
          <w:t>6.1.</w:t>
        </w:r>
        <w:r>
          <w:rPr>
            <w:rFonts w:asciiTheme="minorHAnsi" w:eastAsiaTheme="minorEastAsia" w:hAnsiTheme="minorHAnsi" w:cstheme="minorBidi"/>
            <w:noProof/>
          </w:rPr>
          <w:tab/>
        </w:r>
        <w:r w:rsidRPr="00D55B45">
          <w:rPr>
            <w:rStyle w:val="Hipercze"/>
            <w:noProof/>
          </w:rPr>
          <w:t>Foldery e-skrzynki pocztowej</w:t>
        </w:r>
        <w:r>
          <w:rPr>
            <w:noProof/>
            <w:webHidden/>
          </w:rPr>
          <w:tab/>
        </w:r>
        <w:r>
          <w:rPr>
            <w:noProof/>
            <w:webHidden/>
          </w:rPr>
          <w:fldChar w:fldCharType="begin"/>
        </w:r>
        <w:r>
          <w:rPr>
            <w:noProof/>
            <w:webHidden/>
          </w:rPr>
          <w:instrText xml:space="preserve"> PAGEREF _Toc467672141 \h </w:instrText>
        </w:r>
      </w:ins>
      <w:r>
        <w:rPr>
          <w:noProof/>
          <w:webHidden/>
        </w:rPr>
      </w:r>
      <w:r>
        <w:rPr>
          <w:noProof/>
          <w:webHidden/>
        </w:rPr>
        <w:fldChar w:fldCharType="separate"/>
      </w:r>
      <w:ins w:id="219" w:author="DKF-IX" w:date="2016-11-23T13:45:00Z">
        <w:r>
          <w:rPr>
            <w:noProof/>
            <w:webHidden/>
          </w:rPr>
          <w:t>141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20" w:author="DKF-IX" w:date="2016-11-23T13:45:00Z"/>
          <w:rFonts w:asciiTheme="minorHAnsi" w:eastAsiaTheme="minorEastAsia" w:hAnsiTheme="minorHAnsi" w:cstheme="minorBidi"/>
          <w:noProof/>
        </w:rPr>
      </w:pPr>
      <w:ins w:id="22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"_Toc467672142"</w:instrText>
        </w:r>
        <w:r w:rsidRPr="00D55B45">
          <w:rPr>
            <w:rStyle w:val="Hipercze"/>
            <w:noProof/>
          </w:rPr>
          <w:instrText xml:space="preserve"> </w:instrText>
        </w:r>
        <w:r w:rsidRPr="00D55B45">
          <w:rPr>
            <w:rStyle w:val="Hipercze"/>
            <w:noProof/>
          </w:rPr>
          <w:fldChar w:fldCharType="separate"/>
        </w:r>
        <w:r w:rsidRPr="00D55B45">
          <w:rPr>
            <w:rStyle w:val="Hipercze"/>
            <w:noProof/>
          </w:rPr>
          <w:t>6.1.1.</w:t>
        </w:r>
        <w:r>
          <w:rPr>
            <w:rFonts w:asciiTheme="minorHAnsi" w:eastAsiaTheme="minorEastAsia" w:hAnsiTheme="minorHAnsi" w:cstheme="minorBidi"/>
            <w:noProof/>
          </w:rPr>
          <w:tab/>
        </w:r>
        <w:r w:rsidRPr="00D55B45">
          <w:rPr>
            <w:rStyle w:val="Hipercze"/>
            <w:noProof/>
          </w:rPr>
          <w:t>Przygotowanie pisma</w:t>
        </w:r>
        <w:r>
          <w:rPr>
            <w:noProof/>
            <w:webHidden/>
          </w:rPr>
          <w:tab/>
        </w:r>
        <w:r>
          <w:rPr>
            <w:noProof/>
            <w:webHidden/>
          </w:rPr>
          <w:fldChar w:fldCharType="begin"/>
        </w:r>
        <w:r>
          <w:rPr>
            <w:noProof/>
            <w:webHidden/>
          </w:rPr>
          <w:instrText xml:space="preserve"> PAGEREF _Toc467672142 \h </w:instrText>
        </w:r>
      </w:ins>
      <w:r>
        <w:rPr>
          <w:noProof/>
          <w:webHidden/>
        </w:rPr>
      </w:r>
      <w:r>
        <w:rPr>
          <w:noProof/>
          <w:webHidden/>
        </w:rPr>
        <w:fldChar w:fldCharType="separate"/>
      </w:r>
      <w:ins w:id="222" w:author="DKF-IX" w:date="2016-11-23T13:45:00Z">
        <w:r>
          <w:rPr>
            <w:noProof/>
            <w:webHidden/>
          </w:rPr>
          <w:t>142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23" w:author="DKF-IX" w:date="2016-11-23T13:45:00Z"/>
          <w:rFonts w:asciiTheme="minorHAnsi" w:eastAsiaTheme="minorEastAsia" w:hAnsiTheme="minorHAnsi" w:cstheme="minorBidi"/>
          <w:noProof/>
        </w:rPr>
      </w:pPr>
      <w:ins w:id="22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"_Toc467672143"</w:instrText>
        </w:r>
        <w:r w:rsidRPr="00D55B45">
          <w:rPr>
            <w:rStyle w:val="Hipercze"/>
            <w:noProof/>
          </w:rPr>
          <w:instrText xml:space="preserve"> </w:instrText>
        </w:r>
        <w:r w:rsidRPr="00D55B45">
          <w:rPr>
            <w:rStyle w:val="Hipercze"/>
            <w:noProof/>
          </w:rPr>
          <w:fldChar w:fldCharType="separate"/>
        </w:r>
        <w:r w:rsidRPr="00D55B45">
          <w:rPr>
            <w:rStyle w:val="Hipercze"/>
            <w:noProof/>
          </w:rPr>
          <w:t>6.1.2.</w:t>
        </w:r>
        <w:r>
          <w:rPr>
            <w:rFonts w:asciiTheme="minorHAnsi" w:eastAsiaTheme="minorEastAsia" w:hAnsiTheme="minorHAnsi" w:cstheme="minorBidi"/>
            <w:noProof/>
          </w:rPr>
          <w:tab/>
        </w:r>
        <w:r w:rsidRPr="00D55B45">
          <w:rPr>
            <w:rStyle w:val="Hipercze"/>
            <w:noProof/>
          </w:rPr>
          <w:t>Wysłanie wiadomości</w:t>
        </w:r>
        <w:r>
          <w:rPr>
            <w:noProof/>
            <w:webHidden/>
          </w:rPr>
          <w:tab/>
        </w:r>
        <w:r>
          <w:rPr>
            <w:noProof/>
            <w:webHidden/>
          </w:rPr>
          <w:fldChar w:fldCharType="begin"/>
        </w:r>
        <w:r>
          <w:rPr>
            <w:noProof/>
            <w:webHidden/>
          </w:rPr>
          <w:instrText xml:space="preserve"> PAGEREF _Toc467672143 \h </w:instrText>
        </w:r>
      </w:ins>
      <w:r>
        <w:rPr>
          <w:noProof/>
          <w:webHidden/>
        </w:rPr>
      </w:r>
      <w:r>
        <w:rPr>
          <w:noProof/>
          <w:webHidden/>
        </w:rPr>
        <w:fldChar w:fldCharType="separate"/>
      </w:r>
      <w:ins w:id="225" w:author="DKF-IX" w:date="2016-11-23T13:45:00Z">
        <w:r>
          <w:rPr>
            <w:noProof/>
            <w:webHidden/>
          </w:rPr>
          <w:t>146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26" w:author="DKF-IX" w:date="2016-11-23T13:45:00Z"/>
          <w:rFonts w:asciiTheme="minorHAnsi" w:eastAsiaTheme="minorEastAsia" w:hAnsiTheme="minorHAnsi" w:cstheme="minorBidi"/>
          <w:noProof/>
        </w:rPr>
      </w:pPr>
      <w:ins w:id="22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"_Toc467672144"</w:instrText>
        </w:r>
        <w:r w:rsidRPr="00D55B45">
          <w:rPr>
            <w:rStyle w:val="Hipercze"/>
            <w:noProof/>
          </w:rPr>
          <w:instrText xml:space="preserve"> </w:instrText>
        </w:r>
        <w:r w:rsidRPr="00D55B45">
          <w:rPr>
            <w:rStyle w:val="Hipercze"/>
            <w:noProof/>
          </w:rPr>
          <w:fldChar w:fldCharType="separate"/>
        </w:r>
        <w:r w:rsidRPr="00D55B45">
          <w:rPr>
            <w:rStyle w:val="Hipercze"/>
            <w:noProof/>
          </w:rPr>
          <w:t>6.1.3.</w:t>
        </w:r>
        <w:r>
          <w:rPr>
            <w:rFonts w:asciiTheme="minorHAnsi" w:eastAsiaTheme="minorEastAsia" w:hAnsiTheme="minorHAnsi" w:cstheme="minorBidi"/>
            <w:noProof/>
          </w:rPr>
          <w:tab/>
        </w:r>
        <w:r w:rsidRPr="00D55B45">
          <w:rPr>
            <w:rStyle w:val="Hipercze"/>
            <w:noProof/>
          </w:rPr>
          <w:t>Zapisywanie wersji roboczych</w:t>
        </w:r>
        <w:r>
          <w:rPr>
            <w:noProof/>
            <w:webHidden/>
          </w:rPr>
          <w:tab/>
        </w:r>
        <w:r>
          <w:rPr>
            <w:noProof/>
            <w:webHidden/>
          </w:rPr>
          <w:fldChar w:fldCharType="begin"/>
        </w:r>
        <w:r>
          <w:rPr>
            <w:noProof/>
            <w:webHidden/>
          </w:rPr>
          <w:instrText xml:space="preserve"> PAGEREF _Toc467672144 \h </w:instrText>
        </w:r>
      </w:ins>
      <w:r>
        <w:rPr>
          <w:noProof/>
          <w:webHidden/>
        </w:rPr>
      </w:r>
      <w:r>
        <w:rPr>
          <w:noProof/>
          <w:webHidden/>
        </w:rPr>
        <w:fldChar w:fldCharType="separate"/>
      </w:r>
      <w:ins w:id="228" w:author="DKF-IX" w:date="2016-11-23T13:45:00Z">
        <w:r>
          <w:rPr>
            <w:noProof/>
            <w:webHidden/>
          </w:rPr>
          <w:t>149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29" w:author="DKF-IX" w:date="2016-11-23T13:45:00Z"/>
          <w:rFonts w:asciiTheme="minorHAnsi" w:eastAsiaTheme="minorEastAsia" w:hAnsiTheme="minorHAnsi" w:cstheme="minorBidi"/>
          <w:noProof/>
        </w:rPr>
      </w:pPr>
      <w:ins w:id="23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"_Toc467672145"</w:instrText>
        </w:r>
        <w:r w:rsidRPr="00D55B45">
          <w:rPr>
            <w:rStyle w:val="Hipercze"/>
            <w:noProof/>
          </w:rPr>
          <w:instrText xml:space="preserve"> </w:instrText>
        </w:r>
        <w:r w:rsidRPr="00D55B45">
          <w:rPr>
            <w:rStyle w:val="Hipercze"/>
            <w:noProof/>
          </w:rPr>
          <w:fldChar w:fldCharType="separate"/>
        </w:r>
        <w:r w:rsidRPr="00D55B45">
          <w:rPr>
            <w:rStyle w:val="Hipercze"/>
            <w:noProof/>
          </w:rPr>
          <w:t>6.1.4.</w:t>
        </w:r>
        <w:r>
          <w:rPr>
            <w:rFonts w:asciiTheme="minorHAnsi" w:eastAsiaTheme="minorEastAsia" w:hAnsiTheme="minorHAnsi" w:cstheme="minorBidi"/>
            <w:noProof/>
          </w:rPr>
          <w:tab/>
        </w:r>
        <w:r w:rsidRPr="00D55B45">
          <w:rPr>
            <w:rStyle w:val="Hipercze"/>
            <w:noProof/>
          </w:rPr>
          <w:t>Odświeżanie skrzynki</w:t>
        </w:r>
        <w:r>
          <w:rPr>
            <w:noProof/>
            <w:webHidden/>
          </w:rPr>
          <w:tab/>
        </w:r>
        <w:r>
          <w:rPr>
            <w:noProof/>
            <w:webHidden/>
          </w:rPr>
          <w:fldChar w:fldCharType="begin"/>
        </w:r>
        <w:r>
          <w:rPr>
            <w:noProof/>
            <w:webHidden/>
          </w:rPr>
          <w:instrText xml:space="preserve"> PAGEREF _Toc467672145 \h </w:instrText>
        </w:r>
      </w:ins>
      <w:r>
        <w:rPr>
          <w:noProof/>
          <w:webHidden/>
        </w:rPr>
      </w:r>
      <w:r>
        <w:rPr>
          <w:noProof/>
          <w:webHidden/>
        </w:rPr>
        <w:fldChar w:fldCharType="separate"/>
      </w:r>
      <w:ins w:id="231" w:author="DKF-IX" w:date="2016-11-23T13:45:00Z">
        <w:r>
          <w:rPr>
            <w:noProof/>
            <w:webHidden/>
          </w:rPr>
          <w:t>149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32" w:author="DKF-IX" w:date="2016-11-23T13:45:00Z"/>
          <w:rFonts w:asciiTheme="minorHAnsi" w:eastAsiaTheme="minorEastAsia" w:hAnsiTheme="minorHAnsi" w:cstheme="minorBidi"/>
          <w:noProof/>
        </w:rPr>
      </w:pPr>
      <w:ins w:id="23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"_Toc467672146"</w:instrText>
        </w:r>
        <w:r w:rsidRPr="00D55B45">
          <w:rPr>
            <w:rStyle w:val="Hipercze"/>
            <w:noProof/>
          </w:rPr>
          <w:instrText xml:space="preserve"> </w:instrText>
        </w:r>
        <w:r w:rsidRPr="00D55B45">
          <w:rPr>
            <w:rStyle w:val="Hipercze"/>
            <w:noProof/>
          </w:rPr>
          <w:fldChar w:fldCharType="separate"/>
        </w:r>
        <w:r w:rsidRPr="00D55B45">
          <w:rPr>
            <w:rStyle w:val="Hipercze"/>
            <w:noProof/>
          </w:rPr>
          <w:t>6.1.5.</w:t>
        </w:r>
        <w:r>
          <w:rPr>
            <w:rFonts w:asciiTheme="minorHAnsi" w:eastAsiaTheme="minorEastAsia" w:hAnsiTheme="minorHAnsi" w:cstheme="minorBidi"/>
            <w:noProof/>
          </w:rPr>
          <w:tab/>
        </w:r>
        <w:r w:rsidRPr="00D55B45">
          <w:rPr>
            <w:rStyle w:val="Hipercze"/>
            <w:noProof/>
          </w:rPr>
          <w:t>Edytowanie dokumentów</w:t>
        </w:r>
        <w:r>
          <w:rPr>
            <w:noProof/>
            <w:webHidden/>
          </w:rPr>
          <w:tab/>
        </w:r>
        <w:r>
          <w:rPr>
            <w:noProof/>
            <w:webHidden/>
          </w:rPr>
          <w:fldChar w:fldCharType="begin"/>
        </w:r>
        <w:r>
          <w:rPr>
            <w:noProof/>
            <w:webHidden/>
          </w:rPr>
          <w:instrText xml:space="preserve"> PAGEREF _Toc467672146 \h </w:instrText>
        </w:r>
      </w:ins>
      <w:r>
        <w:rPr>
          <w:noProof/>
          <w:webHidden/>
        </w:rPr>
      </w:r>
      <w:r>
        <w:rPr>
          <w:noProof/>
          <w:webHidden/>
        </w:rPr>
        <w:fldChar w:fldCharType="separate"/>
      </w:r>
      <w:ins w:id="234" w:author="DKF-IX" w:date="2016-11-23T13:45:00Z">
        <w:r>
          <w:rPr>
            <w:noProof/>
            <w:webHidden/>
          </w:rPr>
          <w:t>150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35" w:author="DKF-IX" w:date="2016-11-23T13:45:00Z"/>
          <w:rFonts w:asciiTheme="minorHAnsi" w:eastAsiaTheme="minorEastAsia" w:hAnsiTheme="minorHAnsi" w:cstheme="minorBidi"/>
          <w:noProof/>
        </w:rPr>
      </w:pPr>
      <w:ins w:id="23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"_Toc467672147"</w:instrText>
        </w:r>
        <w:r w:rsidRPr="00D55B45">
          <w:rPr>
            <w:rStyle w:val="Hipercze"/>
            <w:noProof/>
          </w:rPr>
          <w:instrText xml:space="preserve"> </w:instrText>
        </w:r>
        <w:r w:rsidRPr="00D55B45">
          <w:rPr>
            <w:rStyle w:val="Hipercze"/>
            <w:noProof/>
          </w:rPr>
          <w:fldChar w:fldCharType="separate"/>
        </w:r>
        <w:r w:rsidRPr="00D55B45">
          <w:rPr>
            <w:rStyle w:val="Hipercze"/>
            <w:noProof/>
          </w:rPr>
          <w:t>6.1.6.</w:t>
        </w:r>
        <w:r>
          <w:rPr>
            <w:rFonts w:asciiTheme="minorHAnsi" w:eastAsiaTheme="minorEastAsia" w:hAnsiTheme="minorHAnsi" w:cstheme="minorBidi"/>
            <w:noProof/>
          </w:rPr>
          <w:tab/>
        </w:r>
        <w:r w:rsidRPr="00D55B45">
          <w:rPr>
            <w:rStyle w:val="Hipercze"/>
            <w:noProof/>
          </w:rPr>
          <w:t>Usuwanie dokumentów</w:t>
        </w:r>
        <w:r>
          <w:rPr>
            <w:noProof/>
            <w:webHidden/>
          </w:rPr>
          <w:tab/>
        </w:r>
        <w:r>
          <w:rPr>
            <w:noProof/>
            <w:webHidden/>
          </w:rPr>
          <w:fldChar w:fldCharType="begin"/>
        </w:r>
        <w:r>
          <w:rPr>
            <w:noProof/>
            <w:webHidden/>
          </w:rPr>
          <w:instrText xml:space="preserve"> PAGEREF _Toc467672147 \h </w:instrText>
        </w:r>
      </w:ins>
      <w:r>
        <w:rPr>
          <w:noProof/>
          <w:webHidden/>
        </w:rPr>
      </w:r>
      <w:r>
        <w:rPr>
          <w:noProof/>
          <w:webHidden/>
        </w:rPr>
        <w:fldChar w:fldCharType="separate"/>
      </w:r>
      <w:ins w:id="237" w:author="DKF-IX" w:date="2016-11-23T13:45:00Z">
        <w:r>
          <w:rPr>
            <w:noProof/>
            <w:webHidden/>
          </w:rPr>
          <w:t>151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38" w:author="DKF-IX" w:date="2016-11-23T13:45:00Z"/>
          <w:rFonts w:asciiTheme="minorHAnsi" w:eastAsiaTheme="minorEastAsia" w:hAnsiTheme="minorHAnsi" w:cstheme="minorBidi"/>
          <w:noProof/>
        </w:rPr>
      </w:pPr>
      <w:ins w:id="239" w:author="DKF-IX" w:date="2016-11-23T13:45:00Z">
        <w:r w:rsidRPr="00D55B45">
          <w:rPr>
            <w:rStyle w:val="Hipercze"/>
            <w:noProof/>
          </w:rPr>
          <w:lastRenderedPageBreak/>
          <w:fldChar w:fldCharType="begin"/>
        </w:r>
        <w:r w:rsidRPr="00D55B45">
          <w:rPr>
            <w:rStyle w:val="Hipercze"/>
            <w:noProof/>
          </w:rPr>
          <w:instrText xml:space="preserve"> </w:instrText>
        </w:r>
        <w:r>
          <w:rPr>
            <w:noProof/>
          </w:rPr>
          <w:instrText>HYPERLINK \l "_Toc467672148"</w:instrText>
        </w:r>
        <w:r w:rsidRPr="00D55B45">
          <w:rPr>
            <w:rStyle w:val="Hipercze"/>
            <w:noProof/>
          </w:rPr>
          <w:instrText xml:space="preserve"> </w:instrText>
        </w:r>
        <w:r w:rsidRPr="00D55B45">
          <w:rPr>
            <w:rStyle w:val="Hipercze"/>
            <w:noProof/>
          </w:rPr>
          <w:fldChar w:fldCharType="separate"/>
        </w:r>
        <w:r w:rsidRPr="00D55B45">
          <w:rPr>
            <w:rStyle w:val="Hipercze"/>
            <w:noProof/>
          </w:rPr>
          <w:t>6.1.7.</w:t>
        </w:r>
        <w:r>
          <w:rPr>
            <w:rFonts w:asciiTheme="minorHAnsi" w:eastAsiaTheme="minorEastAsia" w:hAnsiTheme="minorHAnsi" w:cstheme="minorBidi"/>
            <w:noProof/>
          </w:rPr>
          <w:tab/>
        </w:r>
        <w:r w:rsidRPr="00D55B45">
          <w:rPr>
            <w:rStyle w:val="Hipercze"/>
            <w:noProof/>
          </w:rPr>
          <w:t>Wysłanie pisma</w:t>
        </w:r>
        <w:r>
          <w:rPr>
            <w:noProof/>
            <w:webHidden/>
          </w:rPr>
          <w:tab/>
        </w:r>
        <w:r>
          <w:rPr>
            <w:noProof/>
            <w:webHidden/>
          </w:rPr>
          <w:fldChar w:fldCharType="begin"/>
        </w:r>
        <w:r>
          <w:rPr>
            <w:noProof/>
            <w:webHidden/>
          </w:rPr>
          <w:instrText xml:space="preserve"> PAGEREF _Toc467672148 \h </w:instrText>
        </w:r>
      </w:ins>
      <w:r>
        <w:rPr>
          <w:noProof/>
          <w:webHidden/>
        </w:rPr>
      </w:r>
      <w:r>
        <w:rPr>
          <w:noProof/>
          <w:webHidden/>
        </w:rPr>
        <w:fldChar w:fldCharType="separate"/>
      </w:r>
      <w:ins w:id="240" w:author="DKF-IX" w:date="2016-11-23T13:45:00Z">
        <w:r>
          <w:rPr>
            <w:noProof/>
            <w:webHidden/>
          </w:rPr>
          <w:t>151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41" w:author="DKF-IX" w:date="2016-11-23T13:45:00Z"/>
          <w:rFonts w:asciiTheme="minorHAnsi" w:eastAsiaTheme="minorEastAsia" w:hAnsiTheme="minorHAnsi" w:cstheme="minorBidi"/>
          <w:noProof/>
        </w:rPr>
      </w:pPr>
      <w:ins w:id="24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"_Toc467672149"</w:instrText>
        </w:r>
        <w:r w:rsidRPr="00D55B45">
          <w:rPr>
            <w:rStyle w:val="Hipercze"/>
            <w:noProof/>
          </w:rPr>
          <w:instrText xml:space="preserve"> </w:instrText>
        </w:r>
        <w:r w:rsidRPr="00D55B45">
          <w:rPr>
            <w:rStyle w:val="Hipercze"/>
            <w:noProof/>
          </w:rPr>
          <w:fldChar w:fldCharType="separate"/>
        </w:r>
        <w:r w:rsidRPr="00D55B45">
          <w:rPr>
            <w:rStyle w:val="Hipercze"/>
            <w:noProof/>
          </w:rPr>
          <w:t>6.1.8.</w:t>
        </w:r>
        <w:r>
          <w:rPr>
            <w:rFonts w:asciiTheme="minorHAnsi" w:eastAsiaTheme="minorEastAsia" w:hAnsiTheme="minorHAnsi" w:cstheme="minorBidi"/>
            <w:noProof/>
          </w:rPr>
          <w:tab/>
        </w:r>
        <w:r w:rsidRPr="00D55B45">
          <w:rPr>
            <w:rStyle w:val="Hipercze"/>
            <w:noProof/>
          </w:rPr>
          <w:t>Nadawanie numeru</w:t>
        </w:r>
        <w:r>
          <w:rPr>
            <w:noProof/>
            <w:webHidden/>
          </w:rPr>
          <w:tab/>
        </w:r>
        <w:r>
          <w:rPr>
            <w:noProof/>
            <w:webHidden/>
          </w:rPr>
          <w:fldChar w:fldCharType="begin"/>
        </w:r>
        <w:r>
          <w:rPr>
            <w:noProof/>
            <w:webHidden/>
          </w:rPr>
          <w:instrText xml:space="preserve"> PAGEREF _Toc467672149 \h </w:instrText>
        </w:r>
      </w:ins>
      <w:r>
        <w:rPr>
          <w:noProof/>
          <w:webHidden/>
        </w:rPr>
      </w:r>
      <w:r>
        <w:rPr>
          <w:noProof/>
          <w:webHidden/>
        </w:rPr>
        <w:fldChar w:fldCharType="separate"/>
      </w:r>
      <w:ins w:id="243" w:author="DKF-IX" w:date="2016-11-23T13:45:00Z">
        <w:r>
          <w:rPr>
            <w:noProof/>
            <w:webHidden/>
          </w:rPr>
          <w:t>162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44" w:author="DKF-IX" w:date="2016-11-23T13:45:00Z"/>
          <w:rFonts w:asciiTheme="minorHAnsi" w:eastAsiaTheme="minorEastAsia" w:hAnsiTheme="minorHAnsi" w:cstheme="minorBidi"/>
          <w:noProof/>
        </w:rPr>
      </w:pPr>
      <w:ins w:id="24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"_Toc467672150"</w:instrText>
        </w:r>
        <w:r w:rsidRPr="00D55B45">
          <w:rPr>
            <w:rStyle w:val="Hipercze"/>
            <w:noProof/>
          </w:rPr>
          <w:instrText xml:space="preserve"> </w:instrText>
        </w:r>
        <w:r w:rsidRPr="00D55B45">
          <w:rPr>
            <w:rStyle w:val="Hipercze"/>
            <w:noProof/>
          </w:rPr>
          <w:fldChar w:fldCharType="separate"/>
        </w:r>
        <w:r w:rsidRPr="00D55B45">
          <w:rPr>
            <w:rStyle w:val="Hipercze"/>
            <w:noProof/>
          </w:rPr>
          <w:t>6.1.9.</w:t>
        </w:r>
        <w:r>
          <w:rPr>
            <w:rFonts w:asciiTheme="minorHAnsi" w:eastAsiaTheme="minorEastAsia" w:hAnsiTheme="minorHAnsi" w:cstheme="minorBidi"/>
            <w:noProof/>
          </w:rPr>
          <w:tab/>
        </w:r>
        <w:r w:rsidRPr="00D55B45">
          <w:rPr>
            <w:rStyle w:val="Hipercze"/>
            <w:noProof/>
          </w:rPr>
          <w:t>Weryfikacja podpisu elektronicznego</w:t>
        </w:r>
        <w:r>
          <w:rPr>
            <w:noProof/>
            <w:webHidden/>
          </w:rPr>
          <w:tab/>
        </w:r>
        <w:r>
          <w:rPr>
            <w:noProof/>
            <w:webHidden/>
          </w:rPr>
          <w:fldChar w:fldCharType="begin"/>
        </w:r>
        <w:r>
          <w:rPr>
            <w:noProof/>
            <w:webHidden/>
          </w:rPr>
          <w:instrText xml:space="preserve"> PAGEREF _Toc467672150 \h </w:instrText>
        </w:r>
      </w:ins>
      <w:r>
        <w:rPr>
          <w:noProof/>
          <w:webHidden/>
        </w:rPr>
      </w:r>
      <w:r>
        <w:rPr>
          <w:noProof/>
          <w:webHidden/>
        </w:rPr>
        <w:fldChar w:fldCharType="separate"/>
      </w:r>
      <w:ins w:id="246" w:author="DKF-IX" w:date="2016-11-23T13:45:00Z">
        <w:r>
          <w:rPr>
            <w:noProof/>
            <w:webHidden/>
          </w:rPr>
          <w:t>164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47" w:author="DKF-IX" w:date="2016-11-23T13:45:00Z"/>
          <w:rFonts w:asciiTheme="minorHAnsi" w:eastAsiaTheme="minorEastAsia" w:hAnsiTheme="minorHAnsi" w:cstheme="minorBidi"/>
          <w:noProof/>
        </w:rPr>
      </w:pPr>
      <w:ins w:id="24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"_Toc467672151"</w:instrText>
        </w:r>
        <w:r w:rsidRPr="00D55B45">
          <w:rPr>
            <w:rStyle w:val="Hipercze"/>
            <w:noProof/>
          </w:rPr>
          <w:instrText xml:space="preserve"> </w:instrText>
        </w:r>
        <w:r w:rsidRPr="00D55B45">
          <w:rPr>
            <w:rStyle w:val="Hipercze"/>
            <w:noProof/>
          </w:rPr>
          <w:fldChar w:fldCharType="separate"/>
        </w:r>
        <w:r w:rsidRPr="00D55B45">
          <w:rPr>
            <w:rStyle w:val="Hipercze"/>
            <w:noProof/>
          </w:rPr>
          <w:t>6.1.10.</w:t>
        </w:r>
        <w:r>
          <w:rPr>
            <w:rFonts w:asciiTheme="minorHAnsi" w:eastAsiaTheme="minorEastAsia" w:hAnsiTheme="minorHAnsi" w:cstheme="minorBidi"/>
            <w:noProof/>
          </w:rPr>
          <w:tab/>
        </w:r>
        <w:r w:rsidRPr="00D55B45">
          <w:rPr>
            <w:rStyle w:val="Hipercze"/>
            <w:noProof/>
          </w:rPr>
          <w:t>Odpowiedź na pismo/wiadomość</w:t>
        </w:r>
        <w:r>
          <w:rPr>
            <w:noProof/>
            <w:webHidden/>
          </w:rPr>
          <w:tab/>
        </w:r>
        <w:r>
          <w:rPr>
            <w:noProof/>
            <w:webHidden/>
          </w:rPr>
          <w:fldChar w:fldCharType="begin"/>
        </w:r>
        <w:r>
          <w:rPr>
            <w:noProof/>
            <w:webHidden/>
          </w:rPr>
          <w:instrText xml:space="preserve"> PAGEREF _Toc467672151 \h </w:instrText>
        </w:r>
      </w:ins>
      <w:r>
        <w:rPr>
          <w:noProof/>
          <w:webHidden/>
        </w:rPr>
      </w:r>
      <w:r>
        <w:rPr>
          <w:noProof/>
          <w:webHidden/>
        </w:rPr>
        <w:fldChar w:fldCharType="separate"/>
      </w:r>
      <w:ins w:id="249" w:author="DKF-IX" w:date="2016-11-23T13:45:00Z">
        <w:r>
          <w:rPr>
            <w:noProof/>
            <w:webHidden/>
          </w:rPr>
          <w:t>165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50" w:author="DKF-IX" w:date="2016-11-23T13:45:00Z"/>
          <w:rFonts w:asciiTheme="minorHAnsi" w:eastAsiaTheme="minorEastAsia" w:hAnsiTheme="minorHAnsi" w:cstheme="minorBidi"/>
          <w:noProof/>
        </w:rPr>
      </w:pPr>
      <w:ins w:id="25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"_Toc467672152"</w:instrText>
        </w:r>
        <w:r w:rsidRPr="00D55B45">
          <w:rPr>
            <w:rStyle w:val="Hipercze"/>
            <w:noProof/>
          </w:rPr>
          <w:instrText xml:space="preserve"> </w:instrText>
        </w:r>
        <w:r w:rsidRPr="00D55B45">
          <w:rPr>
            <w:rStyle w:val="Hipercze"/>
            <w:noProof/>
          </w:rPr>
          <w:fldChar w:fldCharType="separate"/>
        </w:r>
        <w:r w:rsidRPr="00D55B45">
          <w:rPr>
            <w:rStyle w:val="Hipercze"/>
            <w:noProof/>
          </w:rPr>
          <w:t>6.1.11.</w:t>
        </w:r>
        <w:r>
          <w:rPr>
            <w:rFonts w:asciiTheme="minorHAnsi" w:eastAsiaTheme="minorEastAsia" w:hAnsiTheme="minorHAnsi" w:cstheme="minorBidi"/>
            <w:noProof/>
          </w:rPr>
          <w:tab/>
        </w:r>
        <w:r w:rsidRPr="00D55B45">
          <w:rPr>
            <w:rStyle w:val="Hipercze"/>
            <w:noProof/>
          </w:rPr>
          <w:t>Wydruk</w:t>
        </w:r>
        <w:r>
          <w:rPr>
            <w:noProof/>
            <w:webHidden/>
          </w:rPr>
          <w:tab/>
        </w:r>
        <w:r>
          <w:rPr>
            <w:noProof/>
            <w:webHidden/>
          </w:rPr>
          <w:fldChar w:fldCharType="begin"/>
        </w:r>
        <w:r>
          <w:rPr>
            <w:noProof/>
            <w:webHidden/>
          </w:rPr>
          <w:instrText xml:space="preserve"> PAGEREF _Toc467672152 \h </w:instrText>
        </w:r>
      </w:ins>
      <w:r>
        <w:rPr>
          <w:noProof/>
          <w:webHidden/>
        </w:rPr>
      </w:r>
      <w:r>
        <w:rPr>
          <w:noProof/>
          <w:webHidden/>
        </w:rPr>
        <w:fldChar w:fldCharType="separate"/>
      </w:r>
      <w:ins w:id="252" w:author="DKF-IX" w:date="2016-11-23T13:45:00Z">
        <w:r>
          <w:rPr>
            <w:noProof/>
            <w:webHidden/>
          </w:rPr>
          <w:t>166</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53" w:author="DKF-IX" w:date="2016-11-23T13:45:00Z"/>
          <w:rFonts w:asciiTheme="minorHAnsi" w:eastAsiaTheme="minorEastAsia" w:hAnsiTheme="minorHAnsi" w:cstheme="minorBidi"/>
          <w:noProof/>
        </w:rPr>
      </w:pPr>
      <w:ins w:id="25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"_Toc467672153"</w:instrText>
        </w:r>
        <w:r w:rsidRPr="00D55B45">
          <w:rPr>
            <w:rStyle w:val="Hipercze"/>
            <w:noProof/>
          </w:rPr>
          <w:instrText xml:space="preserve"> </w:instrText>
        </w:r>
        <w:r w:rsidRPr="00D55B45">
          <w:rPr>
            <w:rStyle w:val="Hipercze"/>
            <w:noProof/>
          </w:rPr>
          <w:fldChar w:fldCharType="separate"/>
        </w:r>
        <w:r w:rsidRPr="00D55B45">
          <w:rPr>
            <w:rStyle w:val="Hipercze"/>
            <w:noProof/>
          </w:rPr>
          <w:t>7.</w:t>
        </w:r>
        <w:r>
          <w:rPr>
            <w:rFonts w:asciiTheme="minorHAnsi" w:eastAsiaTheme="minorEastAsia" w:hAnsiTheme="minorHAnsi" w:cstheme="minorBidi"/>
            <w:noProof/>
          </w:rPr>
          <w:tab/>
        </w:r>
        <w:r w:rsidRPr="00D55B45">
          <w:rPr>
            <w:rStyle w:val="Hipercze"/>
            <w:noProof/>
          </w:rPr>
          <w:t>Harmonogram płatności</w:t>
        </w:r>
        <w:r>
          <w:rPr>
            <w:noProof/>
            <w:webHidden/>
          </w:rPr>
          <w:tab/>
        </w:r>
        <w:r>
          <w:rPr>
            <w:noProof/>
            <w:webHidden/>
          </w:rPr>
          <w:fldChar w:fldCharType="begin"/>
        </w:r>
        <w:r>
          <w:rPr>
            <w:noProof/>
            <w:webHidden/>
          </w:rPr>
          <w:instrText xml:space="preserve"> PAGEREF _Toc467672153 \h </w:instrText>
        </w:r>
      </w:ins>
      <w:r>
        <w:rPr>
          <w:noProof/>
          <w:webHidden/>
        </w:rPr>
      </w:r>
      <w:r>
        <w:rPr>
          <w:noProof/>
          <w:webHidden/>
        </w:rPr>
        <w:fldChar w:fldCharType="separate"/>
      </w:r>
      <w:ins w:id="255" w:author="DKF-IX" w:date="2016-11-23T13:45:00Z">
        <w:r>
          <w:rPr>
            <w:noProof/>
            <w:webHidden/>
          </w:rPr>
          <w:t>167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56" w:author="DKF-IX" w:date="2016-11-23T13:45:00Z"/>
          <w:rFonts w:asciiTheme="minorHAnsi" w:eastAsiaTheme="minorEastAsia" w:hAnsiTheme="minorHAnsi" w:cstheme="minorBidi"/>
          <w:noProof/>
        </w:rPr>
      </w:pPr>
      <w:ins w:id="25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"_Toc467672154"</w:instrText>
        </w:r>
        <w:r w:rsidRPr="00D55B45">
          <w:rPr>
            <w:rStyle w:val="Hipercze"/>
            <w:noProof/>
          </w:rPr>
          <w:instrText xml:space="preserve"> </w:instrText>
        </w:r>
        <w:r w:rsidRPr="00D55B45">
          <w:rPr>
            <w:rStyle w:val="Hipercze"/>
            <w:noProof/>
          </w:rPr>
          <w:fldChar w:fldCharType="separate"/>
        </w:r>
        <w:r w:rsidRPr="00D55B45">
          <w:rPr>
            <w:rStyle w:val="Hipercze"/>
            <w:noProof/>
          </w:rPr>
          <w:t>7.1.</w:t>
        </w:r>
        <w:r>
          <w:rPr>
            <w:rFonts w:asciiTheme="minorHAnsi" w:eastAsiaTheme="minorEastAsia" w:hAnsiTheme="minorHAnsi" w:cstheme="minorBidi"/>
            <w:noProof/>
          </w:rPr>
          <w:tab/>
        </w:r>
        <w:r w:rsidRPr="00D55B45">
          <w:rPr>
            <w:rStyle w:val="Hipercze"/>
            <w:noProof/>
          </w:rPr>
          <w:t>Tworzenie i przesłanie harmonogramu</w:t>
        </w:r>
        <w:r>
          <w:rPr>
            <w:noProof/>
            <w:webHidden/>
          </w:rPr>
          <w:tab/>
        </w:r>
        <w:r>
          <w:rPr>
            <w:noProof/>
            <w:webHidden/>
          </w:rPr>
          <w:fldChar w:fldCharType="begin"/>
        </w:r>
        <w:r>
          <w:rPr>
            <w:noProof/>
            <w:webHidden/>
          </w:rPr>
          <w:instrText xml:space="preserve"> PAGEREF _Toc467672154 \h </w:instrText>
        </w:r>
      </w:ins>
      <w:r>
        <w:rPr>
          <w:noProof/>
          <w:webHidden/>
        </w:rPr>
      </w:r>
      <w:r>
        <w:rPr>
          <w:noProof/>
          <w:webHidden/>
        </w:rPr>
        <w:fldChar w:fldCharType="separate"/>
      </w:r>
      <w:ins w:id="258" w:author="DKF-IX" w:date="2016-11-23T13:45:00Z">
        <w:r>
          <w:rPr>
            <w:noProof/>
            <w:webHidden/>
          </w:rPr>
          <w:t>168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59" w:author="DKF-IX" w:date="2016-11-23T13:45:00Z"/>
          <w:rFonts w:asciiTheme="minorHAnsi" w:eastAsiaTheme="minorEastAsia" w:hAnsiTheme="minorHAnsi" w:cstheme="minorBidi"/>
          <w:noProof/>
        </w:rPr>
      </w:pPr>
      <w:ins w:id="26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"_Toc467672155"</w:instrText>
        </w:r>
        <w:r w:rsidRPr="00D55B45">
          <w:rPr>
            <w:rStyle w:val="Hipercze"/>
            <w:noProof/>
          </w:rPr>
          <w:instrText xml:space="preserve"> </w:instrText>
        </w:r>
        <w:r w:rsidRPr="00D55B45">
          <w:rPr>
            <w:rStyle w:val="Hipercze"/>
            <w:noProof/>
          </w:rPr>
          <w:fldChar w:fldCharType="separate"/>
        </w:r>
        <w:r w:rsidRPr="00D55B45">
          <w:rPr>
            <w:rStyle w:val="Hipercze"/>
            <w:noProof/>
          </w:rPr>
          <w:t>7.2.</w:t>
        </w:r>
        <w:r>
          <w:rPr>
            <w:rFonts w:asciiTheme="minorHAnsi" w:eastAsiaTheme="minorEastAsia" w:hAnsiTheme="minorHAnsi" w:cstheme="minorBidi"/>
            <w:noProof/>
          </w:rPr>
          <w:tab/>
        </w:r>
        <w:r w:rsidRPr="00D55B45">
          <w:rPr>
            <w:rStyle w:val="Hipercze"/>
            <w:noProof/>
          </w:rPr>
          <w:t>Ponowne przesłanie harmonogramu</w:t>
        </w:r>
        <w:r>
          <w:rPr>
            <w:noProof/>
            <w:webHidden/>
          </w:rPr>
          <w:tab/>
        </w:r>
        <w:r>
          <w:rPr>
            <w:noProof/>
            <w:webHidden/>
          </w:rPr>
          <w:fldChar w:fldCharType="begin"/>
        </w:r>
        <w:r>
          <w:rPr>
            <w:noProof/>
            <w:webHidden/>
          </w:rPr>
          <w:instrText xml:space="preserve"> PAGEREF _Toc467672155 \h </w:instrText>
        </w:r>
      </w:ins>
      <w:r>
        <w:rPr>
          <w:noProof/>
          <w:webHidden/>
        </w:rPr>
      </w:r>
      <w:r>
        <w:rPr>
          <w:noProof/>
          <w:webHidden/>
        </w:rPr>
        <w:fldChar w:fldCharType="separate"/>
      </w:r>
      <w:ins w:id="261" w:author="DKF-IX" w:date="2016-11-23T13:45:00Z">
        <w:r>
          <w:rPr>
            <w:noProof/>
            <w:webHidden/>
          </w:rPr>
          <w:t>180</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62" w:author="DKF-IX" w:date="2016-11-23T13:45:00Z"/>
          <w:rFonts w:asciiTheme="minorHAnsi" w:eastAsiaTheme="minorEastAsia" w:hAnsiTheme="minorHAnsi" w:cstheme="minorBidi"/>
          <w:noProof/>
        </w:rPr>
      </w:pPr>
      <w:ins w:id="26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"_Toc467672156"</w:instrText>
        </w:r>
        <w:r w:rsidRPr="00D55B45">
          <w:rPr>
            <w:rStyle w:val="Hipercze"/>
            <w:noProof/>
          </w:rPr>
          <w:instrText xml:space="preserve"> </w:instrText>
        </w:r>
        <w:r w:rsidRPr="00D55B45">
          <w:rPr>
            <w:rStyle w:val="Hipercze"/>
            <w:noProof/>
          </w:rPr>
          <w:fldChar w:fldCharType="separate"/>
        </w:r>
        <w:r w:rsidRPr="00D55B45">
          <w:rPr>
            <w:rStyle w:val="Hipercze"/>
            <w:noProof/>
          </w:rPr>
          <w:t>7.3.</w:t>
        </w:r>
        <w:r>
          <w:rPr>
            <w:rFonts w:asciiTheme="minorHAnsi" w:eastAsiaTheme="minorEastAsia" w:hAnsiTheme="minorHAnsi" w:cstheme="minorBidi"/>
            <w:noProof/>
          </w:rPr>
          <w:tab/>
        </w:r>
        <w:r w:rsidRPr="00D55B45">
          <w:rPr>
            <w:rStyle w:val="Hipercze"/>
            <w:noProof/>
          </w:rPr>
          <w:t>Wersje harmonogramu</w:t>
        </w:r>
        <w:r>
          <w:rPr>
            <w:noProof/>
            <w:webHidden/>
          </w:rPr>
          <w:tab/>
        </w:r>
        <w:r>
          <w:rPr>
            <w:noProof/>
            <w:webHidden/>
          </w:rPr>
          <w:fldChar w:fldCharType="begin"/>
        </w:r>
        <w:r>
          <w:rPr>
            <w:noProof/>
            <w:webHidden/>
          </w:rPr>
          <w:instrText xml:space="preserve"> PAGEREF _Toc467672156 \h </w:instrText>
        </w:r>
      </w:ins>
      <w:r>
        <w:rPr>
          <w:noProof/>
          <w:webHidden/>
        </w:rPr>
      </w:r>
      <w:r>
        <w:rPr>
          <w:noProof/>
          <w:webHidden/>
        </w:rPr>
        <w:fldChar w:fldCharType="separate"/>
      </w:r>
      <w:ins w:id="264" w:author="DKF-IX" w:date="2016-11-23T13:45:00Z">
        <w:r>
          <w:rPr>
            <w:noProof/>
            <w:webHidden/>
          </w:rPr>
          <w:t>181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65" w:author="DKF-IX" w:date="2016-11-23T13:45:00Z"/>
          <w:rFonts w:asciiTheme="minorHAnsi" w:eastAsiaTheme="minorEastAsia" w:hAnsiTheme="minorHAnsi" w:cstheme="minorBidi"/>
          <w:noProof/>
        </w:rPr>
      </w:pPr>
      <w:ins w:id="26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"_Toc467672157"</w:instrText>
        </w:r>
        <w:r w:rsidRPr="00D55B45">
          <w:rPr>
            <w:rStyle w:val="Hipercze"/>
            <w:noProof/>
          </w:rPr>
          <w:instrText xml:space="preserve"> </w:instrText>
        </w:r>
        <w:r w:rsidRPr="00D55B45">
          <w:rPr>
            <w:rStyle w:val="Hipercze"/>
            <w:noProof/>
          </w:rPr>
          <w:fldChar w:fldCharType="separate"/>
        </w:r>
        <w:r w:rsidRPr="00D55B45">
          <w:rPr>
            <w:rStyle w:val="Hipercze"/>
            <w:noProof/>
          </w:rPr>
          <w:t>7.4.</w:t>
        </w:r>
        <w:r>
          <w:rPr>
            <w:rFonts w:asciiTheme="minorHAnsi" w:eastAsiaTheme="minorEastAsia" w:hAnsiTheme="minorHAnsi" w:cstheme="minorBidi"/>
            <w:noProof/>
          </w:rPr>
          <w:tab/>
        </w:r>
        <w:r w:rsidRPr="00D55B45">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_Toc467672157 \h </w:instrText>
        </w:r>
      </w:ins>
      <w:r>
        <w:rPr>
          <w:noProof/>
          <w:webHidden/>
        </w:rPr>
      </w:r>
      <w:r>
        <w:rPr>
          <w:noProof/>
          <w:webHidden/>
        </w:rPr>
        <w:fldChar w:fldCharType="separate"/>
      </w:r>
      <w:ins w:id="267" w:author="DKF-IX" w:date="2016-11-23T13:45:00Z">
        <w:r>
          <w:rPr>
            <w:noProof/>
            <w:webHidden/>
          </w:rPr>
          <w:t>181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68" w:author="DKF-IX" w:date="2016-11-23T13:45:00Z"/>
          <w:rFonts w:asciiTheme="minorHAnsi" w:eastAsiaTheme="minorEastAsia" w:hAnsiTheme="minorHAnsi" w:cstheme="minorBidi"/>
          <w:noProof/>
        </w:rPr>
      </w:pPr>
      <w:ins w:id="26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"_Toc467672158"</w:instrText>
        </w:r>
        <w:r w:rsidRPr="00D55B45">
          <w:rPr>
            <w:rStyle w:val="Hipercze"/>
            <w:noProof/>
          </w:rPr>
          <w:instrText xml:space="preserve"> </w:instrText>
        </w:r>
        <w:r w:rsidRPr="00D55B45">
          <w:rPr>
            <w:rStyle w:val="Hipercze"/>
            <w:noProof/>
          </w:rPr>
          <w:fldChar w:fldCharType="separate"/>
        </w:r>
        <w:r w:rsidRPr="00D55B45">
          <w:rPr>
            <w:rStyle w:val="Hipercze"/>
            <w:noProof/>
          </w:rPr>
          <w:t>7.4.1.</w:t>
        </w:r>
        <w:r>
          <w:rPr>
            <w:rFonts w:asciiTheme="minorHAnsi" w:eastAsiaTheme="minorEastAsia" w:hAnsiTheme="minorHAnsi" w:cstheme="minorBidi"/>
            <w:noProof/>
          </w:rPr>
          <w:tab/>
        </w:r>
        <w:r w:rsidRPr="00D55B45">
          <w:rPr>
            <w:rStyle w:val="Hipercze"/>
            <w:noProof/>
          </w:rPr>
          <w:t>Tworzenie częściowego harmonogramu</w:t>
        </w:r>
        <w:r>
          <w:rPr>
            <w:noProof/>
            <w:webHidden/>
          </w:rPr>
          <w:tab/>
        </w:r>
        <w:r>
          <w:rPr>
            <w:noProof/>
            <w:webHidden/>
          </w:rPr>
          <w:fldChar w:fldCharType="begin"/>
        </w:r>
        <w:r>
          <w:rPr>
            <w:noProof/>
            <w:webHidden/>
          </w:rPr>
          <w:instrText xml:space="preserve"> PAGEREF _Toc467672158 \h </w:instrText>
        </w:r>
      </w:ins>
      <w:r>
        <w:rPr>
          <w:noProof/>
          <w:webHidden/>
        </w:rPr>
      </w:r>
      <w:r>
        <w:rPr>
          <w:noProof/>
          <w:webHidden/>
        </w:rPr>
        <w:fldChar w:fldCharType="separate"/>
      </w:r>
      <w:ins w:id="270" w:author="DKF-IX" w:date="2016-11-23T13:45:00Z">
        <w:r>
          <w:rPr>
            <w:noProof/>
            <w:webHidden/>
          </w:rPr>
          <w:t>182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71" w:author="DKF-IX" w:date="2016-11-23T13:45:00Z"/>
          <w:rFonts w:asciiTheme="minorHAnsi" w:eastAsiaTheme="minorEastAsia" w:hAnsiTheme="minorHAnsi" w:cstheme="minorBidi"/>
          <w:noProof/>
        </w:rPr>
      </w:pPr>
      <w:ins w:id="27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"_Toc467672159"</w:instrText>
        </w:r>
        <w:r w:rsidRPr="00D55B45">
          <w:rPr>
            <w:rStyle w:val="Hipercze"/>
            <w:noProof/>
          </w:rPr>
          <w:instrText xml:space="preserve"> </w:instrText>
        </w:r>
        <w:r w:rsidRPr="00D55B45">
          <w:rPr>
            <w:rStyle w:val="Hipercze"/>
            <w:noProof/>
          </w:rPr>
          <w:fldChar w:fldCharType="separate"/>
        </w:r>
        <w:r w:rsidRPr="00D55B45">
          <w:rPr>
            <w:rStyle w:val="Hipercze"/>
            <w:noProof/>
          </w:rPr>
          <w:t>7.4.2.</w:t>
        </w:r>
        <w:r>
          <w:rPr>
            <w:rFonts w:asciiTheme="minorHAnsi" w:eastAsiaTheme="minorEastAsia" w:hAnsiTheme="minorHAnsi" w:cstheme="minorBidi"/>
            <w:noProof/>
          </w:rPr>
          <w:tab/>
        </w:r>
        <w:r w:rsidRPr="00D55B45">
          <w:rPr>
            <w:rStyle w:val="Hipercze"/>
            <w:noProof/>
          </w:rPr>
          <w:t>Przesłanie harmonogramu zbiorczego</w:t>
        </w:r>
        <w:r>
          <w:rPr>
            <w:noProof/>
            <w:webHidden/>
          </w:rPr>
          <w:tab/>
        </w:r>
        <w:r>
          <w:rPr>
            <w:noProof/>
            <w:webHidden/>
          </w:rPr>
          <w:fldChar w:fldCharType="begin"/>
        </w:r>
        <w:r>
          <w:rPr>
            <w:noProof/>
            <w:webHidden/>
          </w:rPr>
          <w:instrText xml:space="preserve"> PAGEREF _Toc467672159 \h </w:instrText>
        </w:r>
      </w:ins>
      <w:r>
        <w:rPr>
          <w:noProof/>
          <w:webHidden/>
        </w:rPr>
      </w:r>
      <w:r>
        <w:rPr>
          <w:noProof/>
          <w:webHidden/>
        </w:rPr>
        <w:fldChar w:fldCharType="separate"/>
      </w:r>
      <w:ins w:id="273" w:author="DKF-IX" w:date="2016-11-23T13:45:00Z">
        <w:r>
          <w:rPr>
            <w:noProof/>
            <w:webHidden/>
          </w:rPr>
          <w:t>183</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74" w:author="DKF-IX" w:date="2016-11-23T13:45:00Z"/>
          <w:rFonts w:asciiTheme="minorHAnsi" w:eastAsiaTheme="minorEastAsia" w:hAnsiTheme="minorHAnsi" w:cstheme="minorBidi"/>
          <w:noProof/>
        </w:rPr>
      </w:pPr>
      <w:ins w:id="27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"_Toc467672160"</w:instrText>
        </w:r>
        <w:r w:rsidRPr="00D55B45">
          <w:rPr>
            <w:rStyle w:val="Hipercze"/>
            <w:noProof/>
          </w:rPr>
          <w:instrText xml:space="preserve"> </w:instrText>
        </w:r>
        <w:r w:rsidRPr="00D55B45">
          <w:rPr>
            <w:rStyle w:val="Hipercze"/>
            <w:noProof/>
          </w:rPr>
          <w:fldChar w:fldCharType="separate"/>
        </w:r>
        <w:r w:rsidRPr="00D55B45">
          <w:rPr>
            <w:rStyle w:val="Hipercze"/>
            <w:noProof/>
          </w:rPr>
          <w:t>8.</w:t>
        </w:r>
        <w:r>
          <w:rPr>
            <w:rFonts w:asciiTheme="minorHAnsi" w:eastAsiaTheme="minorEastAsia" w:hAnsiTheme="minorHAnsi" w:cstheme="minorBidi"/>
            <w:noProof/>
          </w:rPr>
          <w:tab/>
        </w:r>
        <w:r w:rsidRPr="00D55B45">
          <w:rPr>
            <w:rStyle w:val="Hipercze"/>
            <w:noProof/>
          </w:rPr>
          <w:t>Monitorowanie uczestników projektu</w:t>
        </w:r>
        <w:r>
          <w:rPr>
            <w:noProof/>
            <w:webHidden/>
          </w:rPr>
          <w:tab/>
        </w:r>
        <w:r>
          <w:rPr>
            <w:noProof/>
            <w:webHidden/>
          </w:rPr>
          <w:fldChar w:fldCharType="begin"/>
        </w:r>
        <w:r>
          <w:rPr>
            <w:noProof/>
            <w:webHidden/>
          </w:rPr>
          <w:instrText xml:space="preserve"> PAGEREF _Toc467672160 \h </w:instrText>
        </w:r>
      </w:ins>
      <w:r>
        <w:rPr>
          <w:noProof/>
          <w:webHidden/>
        </w:rPr>
      </w:r>
      <w:r>
        <w:rPr>
          <w:noProof/>
          <w:webHidden/>
        </w:rPr>
        <w:fldChar w:fldCharType="separate"/>
      </w:r>
      <w:ins w:id="276" w:author="DKF-IX" w:date="2016-11-23T13:45:00Z">
        <w:r>
          <w:rPr>
            <w:noProof/>
            <w:webHidden/>
          </w:rPr>
          <w:t>184</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77" w:author="DKF-IX" w:date="2016-11-23T13:45:00Z"/>
          <w:rFonts w:asciiTheme="minorHAnsi" w:eastAsiaTheme="minorEastAsia" w:hAnsiTheme="minorHAnsi" w:cstheme="minorBidi"/>
          <w:noProof/>
        </w:rPr>
      </w:pPr>
      <w:ins w:id="27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"_Toc467672161"</w:instrText>
        </w:r>
        <w:r w:rsidRPr="00D55B45">
          <w:rPr>
            <w:rStyle w:val="Hipercze"/>
            <w:noProof/>
          </w:rPr>
          <w:instrText xml:space="preserve"> </w:instrText>
        </w:r>
        <w:r w:rsidRPr="00D55B45">
          <w:rPr>
            <w:rStyle w:val="Hipercze"/>
            <w:noProof/>
          </w:rPr>
          <w:fldChar w:fldCharType="separate"/>
        </w:r>
        <w:r w:rsidRPr="00D55B45">
          <w:rPr>
            <w:rStyle w:val="Hipercze"/>
            <w:noProof/>
          </w:rPr>
          <w:t>8.1.</w:t>
        </w:r>
        <w:r>
          <w:rPr>
            <w:rFonts w:asciiTheme="minorHAnsi" w:eastAsiaTheme="minorEastAsia" w:hAnsiTheme="minorHAnsi" w:cstheme="minorBidi"/>
            <w:noProof/>
          </w:rPr>
          <w:tab/>
        </w:r>
        <w:r w:rsidRPr="00D55B45">
          <w:rPr>
            <w:rStyle w:val="Hipercze"/>
            <w:noProof/>
          </w:rPr>
          <w:t>Przygotowanie formularza</w:t>
        </w:r>
        <w:r>
          <w:rPr>
            <w:noProof/>
            <w:webHidden/>
          </w:rPr>
          <w:tab/>
        </w:r>
        <w:r>
          <w:rPr>
            <w:noProof/>
            <w:webHidden/>
          </w:rPr>
          <w:fldChar w:fldCharType="begin"/>
        </w:r>
        <w:r>
          <w:rPr>
            <w:noProof/>
            <w:webHidden/>
          </w:rPr>
          <w:instrText xml:space="preserve"> PAGEREF _Toc467672161 \h </w:instrText>
        </w:r>
      </w:ins>
      <w:r>
        <w:rPr>
          <w:noProof/>
          <w:webHidden/>
        </w:rPr>
      </w:r>
      <w:r>
        <w:rPr>
          <w:noProof/>
          <w:webHidden/>
        </w:rPr>
        <w:fldChar w:fldCharType="separate"/>
      </w:r>
      <w:ins w:id="279" w:author="DKF-IX" w:date="2016-11-23T13:45:00Z">
        <w:r>
          <w:rPr>
            <w:noProof/>
            <w:webHidden/>
          </w:rPr>
          <w:t>186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80" w:author="DKF-IX" w:date="2016-11-23T13:45:00Z"/>
          <w:rFonts w:asciiTheme="minorHAnsi" w:eastAsiaTheme="minorEastAsia" w:hAnsiTheme="minorHAnsi" w:cstheme="minorBidi"/>
          <w:noProof/>
        </w:rPr>
      </w:pPr>
      <w:ins w:id="28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"_Toc467672162"</w:instrText>
        </w:r>
        <w:r w:rsidRPr="00D55B45">
          <w:rPr>
            <w:rStyle w:val="Hipercze"/>
            <w:noProof/>
          </w:rPr>
          <w:instrText xml:space="preserve"> </w:instrText>
        </w:r>
        <w:r w:rsidRPr="00D55B45">
          <w:rPr>
            <w:rStyle w:val="Hipercze"/>
            <w:noProof/>
          </w:rPr>
          <w:fldChar w:fldCharType="separate"/>
        </w:r>
        <w:r w:rsidRPr="00D55B45">
          <w:rPr>
            <w:rStyle w:val="Hipercze"/>
            <w:noProof/>
          </w:rPr>
          <w:t>8.1.1.</w:t>
        </w:r>
        <w:r>
          <w:rPr>
            <w:rFonts w:asciiTheme="minorHAnsi" w:eastAsiaTheme="minorEastAsia" w:hAnsiTheme="minorHAnsi" w:cstheme="minorBidi"/>
            <w:noProof/>
          </w:rPr>
          <w:tab/>
        </w:r>
        <w:r w:rsidRPr="00D55B45">
          <w:rPr>
            <w:rStyle w:val="Hipercze"/>
            <w:noProof/>
          </w:rPr>
          <w:t>Informacje o projekcie</w:t>
        </w:r>
        <w:r>
          <w:rPr>
            <w:noProof/>
            <w:webHidden/>
          </w:rPr>
          <w:tab/>
        </w:r>
        <w:r>
          <w:rPr>
            <w:noProof/>
            <w:webHidden/>
          </w:rPr>
          <w:fldChar w:fldCharType="begin"/>
        </w:r>
        <w:r>
          <w:rPr>
            <w:noProof/>
            <w:webHidden/>
          </w:rPr>
          <w:instrText xml:space="preserve"> PAGEREF _Toc467672162 \h </w:instrText>
        </w:r>
      </w:ins>
      <w:r>
        <w:rPr>
          <w:noProof/>
          <w:webHidden/>
        </w:rPr>
      </w:r>
      <w:r>
        <w:rPr>
          <w:noProof/>
          <w:webHidden/>
        </w:rPr>
        <w:fldChar w:fldCharType="separate"/>
      </w:r>
      <w:ins w:id="282" w:author="DKF-IX" w:date="2016-11-23T13:45:00Z">
        <w:r>
          <w:rPr>
            <w:noProof/>
            <w:webHidden/>
          </w:rPr>
          <w:t>187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83" w:author="DKF-IX" w:date="2016-11-23T13:45:00Z"/>
          <w:rFonts w:asciiTheme="minorHAnsi" w:eastAsiaTheme="minorEastAsia" w:hAnsiTheme="minorHAnsi" w:cstheme="minorBidi"/>
          <w:noProof/>
        </w:rPr>
      </w:pPr>
      <w:ins w:id="28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"_Toc467672163"</w:instrText>
        </w:r>
        <w:r w:rsidRPr="00D55B45">
          <w:rPr>
            <w:rStyle w:val="Hipercze"/>
            <w:noProof/>
          </w:rPr>
          <w:instrText xml:space="preserve"> </w:instrText>
        </w:r>
        <w:r w:rsidRPr="00D55B45">
          <w:rPr>
            <w:rStyle w:val="Hipercze"/>
            <w:noProof/>
          </w:rPr>
          <w:fldChar w:fldCharType="separate"/>
        </w:r>
        <w:r w:rsidRPr="00D55B45">
          <w:rPr>
            <w:rStyle w:val="Hipercze"/>
            <w:noProof/>
          </w:rPr>
          <w:t>8.1.2.</w:t>
        </w:r>
        <w:r>
          <w:rPr>
            <w:rFonts w:asciiTheme="minorHAnsi" w:eastAsiaTheme="minorEastAsia" w:hAnsiTheme="minorHAnsi" w:cstheme="minorBidi"/>
            <w:noProof/>
          </w:rPr>
          <w:tab/>
        </w:r>
        <w:r w:rsidRPr="00D55B45">
          <w:rPr>
            <w:rStyle w:val="Hipercze"/>
            <w:noProof/>
          </w:rPr>
          <w:t>Dane instytucji otrzymujących wsparcie</w:t>
        </w:r>
        <w:r>
          <w:rPr>
            <w:noProof/>
            <w:webHidden/>
          </w:rPr>
          <w:tab/>
        </w:r>
        <w:r>
          <w:rPr>
            <w:noProof/>
            <w:webHidden/>
          </w:rPr>
          <w:fldChar w:fldCharType="begin"/>
        </w:r>
        <w:r>
          <w:rPr>
            <w:noProof/>
            <w:webHidden/>
          </w:rPr>
          <w:instrText xml:space="preserve"> PAGEREF _Toc467672163 \h </w:instrText>
        </w:r>
      </w:ins>
      <w:r>
        <w:rPr>
          <w:noProof/>
          <w:webHidden/>
        </w:rPr>
      </w:r>
      <w:r>
        <w:rPr>
          <w:noProof/>
          <w:webHidden/>
        </w:rPr>
        <w:fldChar w:fldCharType="separate"/>
      </w:r>
      <w:ins w:id="285" w:author="DKF-IX" w:date="2016-11-23T13:45:00Z">
        <w:r>
          <w:rPr>
            <w:noProof/>
            <w:webHidden/>
          </w:rPr>
          <w:t>190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86" w:author="DKF-IX" w:date="2016-11-23T13:45:00Z"/>
          <w:rFonts w:asciiTheme="minorHAnsi" w:eastAsiaTheme="minorEastAsia" w:hAnsiTheme="minorHAnsi" w:cstheme="minorBidi"/>
          <w:noProof/>
        </w:rPr>
      </w:pPr>
      <w:ins w:id="28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"_Toc467672164"</w:instrText>
        </w:r>
        <w:r w:rsidRPr="00D55B45">
          <w:rPr>
            <w:rStyle w:val="Hipercze"/>
            <w:noProof/>
          </w:rPr>
          <w:instrText xml:space="preserve"> </w:instrText>
        </w:r>
        <w:r w:rsidRPr="00D55B45">
          <w:rPr>
            <w:rStyle w:val="Hipercze"/>
            <w:noProof/>
          </w:rPr>
          <w:fldChar w:fldCharType="separate"/>
        </w:r>
        <w:r w:rsidRPr="00D55B45">
          <w:rPr>
            <w:rStyle w:val="Hipercze"/>
            <w:noProof/>
          </w:rPr>
          <w:t>8.1.3.</w:t>
        </w:r>
        <w:r>
          <w:rPr>
            <w:rFonts w:asciiTheme="minorHAnsi" w:eastAsiaTheme="minorEastAsia" w:hAnsiTheme="minorHAnsi" w:cstheme="minorBidi"/>
            <w:noProof/>
          </w:rPr>
          <w:tab/>
        </w:r>
        <w:r w:rsidRPr="00D55B45">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_Toc467672164 \h </w:instrText>
        </w:r>
      </w:ins>
      <w:r>
        <w:rPr>
          <w:noProof/>
          <w:webHidden/>
        </w:rPr>
      </w:r>
      <w:r>
        <w:rPr>
          <w:noProof/>
          <w:webHidden/>
        </w:rPr>
        <w:fldChar w:fldCharType="separate"/>
      </w:r>
      <w:ins w:id="288" w:author="DKF-IX" w:date="2016-11-23T13:45:00Z">
        <w:r>
          <w:rPr>
            <w:noProof/>
            <w:webHidden/>
          </w:rPr>
          <w:t>197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89" w:author="DKF-IX" w:date="2016-11-23T13:45:00Z"/>
          <w:rFonts w:asciiTheme="minorHAnsi" w:eastAsiaTheme="minorEastAsia" w:hAnsiTheme="minorHAnsi" w:cstheme="minorBidi"/>
          <w:noProof/>
        </w:rPr>
      </w:pPr>
      <w:ins w:id="29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"_Toc467672165"</w:instrText>
        </w:r>
        <w:r w:rsidRPr="00D55B45">
          <w:rPr>
            <w:rStyle w:val="Hipercze"/>
            <w:noProof/>
          </w:rPr>
          <w:instrText xml:space="preserve"> </w:instrText>
        </w:r>
        <w:r w:rsidRPr="00D55B45">
          <w:rPr>
            <w:rStyle w:val="Hipercze"/>
            <w:noProof/>
          </w:rPr>
          <w:fldChar w:fldCharType="separate"/>
        </w:r>
        <w:r w:rsidRPr="00D55B45">
          <w:rPr>
            <w:rStyle w:val="Hipercze"/>
            <w:noProof/>
          </w:rPr>
          <w:t>8.2.</w:t>
        </w:r>
        <w:r>
          <w:rPr>
            <w:rFonts w:asciiTheme="minorHAnsi" w:eastAsiaTheme="minorEastAsia" w:hAnsiTheme="minorHAnsi" w:cstheme="minorBidi"/>
            <w:noProof/>
          </w:rPr>
          <w:tab/>
        </w:r>
        <w:r w:rsidRPr="00D55B45">
          <w:rPr>
            <w:rStyle w:val="Hipercze"/>
            <w:noProof/>
          </w:rPr>
          <w:t>Zapisywanie formularza</w:t>
        </w:r>
        <w:r>
          <w:rPr>
            <w:noProof/>
            <w:webHidden/>
          </w:rPr>
          <w:tab/>
        </w:r>
        <w:r>
          <w:rPr>
            <w:noProof/>
            <w:webHidden/>
          </w:rPr>
          <w:fldChar w:fldCharType="begin"/>
        </w:r>
        <w:r>
          <w:rPr>
            <w:noProof/>
            <w:webHidden/>
          </w:rPr>
          <w:instrText xml:space="preserve"> PAGEREF _Toc467672165 \h </w:instrText>
        </w:r>
      </w:ins>
      <w:r>
        <w:rPr>
          <w:noProof/>
          <w:webHidden/>
        </w:rPr>
      </w:r>
      <w:r>
        <w:rPr>
          <w:noProof/>
          <w:webHidden/>
        </w:rPr>
        <w:fldChar w:fldCharType="separate"/>
      </w:r>
      <w:ins w:id="291" w:author="DKF-IX" w:date="2016-11-23T13:45:00Z">
        <w:r>
          <w:rPr>
            <w:noProof/>
            <w:webHidden/>
          </w:rPr>
          <w:t>214</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92" w:author="DKF-IX" w:date="2016-11-23T13:45:00Z"/>
          <w:rFonts w:asciiTheme="minorHAnsi" w:eastAsiaTheme="minorEastAsia" w:hAnsiTheme="minorHAnsi" w:cstheme="minorBidi"/>
          <w:noProof/>
        </w:rPr>
      </w:pPr>
      <w:ins w:id="29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"_Toc467672166"</w:instrText>
        </w:r>
        <w:r w:rsidRPr="00D55B45">
          <w:rPr>
            <w:rStyle w:val="Hipercze"/>
            <w:noProof/>
          </w:rPr>
          <w:instrText xml:space="preserve"> </w:instrText>
        </w:r>
        <w:r w:rsidRPr="00D55B45">
          <w:rPr>
            <w:rStyle w:val="Hipercze"/>
            <w:noProof/>
          </w:rPr>
          <w:fldChar w:fldCharType="separate"/>
        </w:r>
        <w:r w:rsidRPr="00D55B45">
          <w:rPr>
            <w:rStyle w:val="Hipercze"/>
            <w:noProof/>
          </w:rPr>
          <w:t>8.3.</w:t>
        </w:r>
        <w:r>
          <w:rPr>
            <w:rFonts w:asciiTheme="minorHAnsi" w:eastAsiaTheme="minorEastAsia" w:hAnsiTheme="minorHAnsi" w:cstheme="minorBidi"/>
            <w:noProof/>
          </w:rPr>
          <w:tab/>
        </w:r>
        <w:r w:rsidRPr="00D55B45">
          <w:rPr>
            <w:rStyle w:val="Hipercze"/>
            <w:noProof/>
          </w:rPr>
          <w:t>Przesyłanie formularza</w:t>
        </w:r>
        <w:r>
          <w:rPr>
            <w:noProof/>
            <w:webHidden/>
          </w:rPr>
          <w:tab/>
        </w:r>
        <w:r>
          <w:rPr>
            <w:noProof/>
            <w:webHidden/>
          </w:rPr>
          <w:fldChar w:fldCharType="begin"/>
        </w:r>
        <w:r>
          <w:rPr>
            <w:noProof/>
            <w:webHidden/>
          </w:rPr>
          <w:instrText xml:space="preserve"> PAGEREF _Toc467672166 \h </w:instrText>
        </w:r>
      </w:ins>
      <w:r>
        <w:rPr>
          <w:noProof/>
          <w:webHidden/>
        </w:rPr>
      </w:r>
      <w:r>
        <w:rPr>
          <w:noProof/>
          <w:webHidden/>
        </w:rPr>
        <w:fldChar w:fldCharType="separate"/>
      </w:r>
      <w:ins w:id="294" w:author="DKF-IX" w:date="2016-11-23T13:45:00Z">
        <w:r>
          <w:rPr>
            <w:noProof/>
            <w:webHidden/>
          </w:rPr>
          <w:t>215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95" w:author="DKF-IX" w:date="2016-11-23T13:45:00Z"/>
          <w:rFonts w:asciiTheme="minorHAnsi" w:eastAsiaTheme="minorEastAsia" w:hAnsiTheme="minorHAnsi" w:cstheme="minorBidi"/>
          <w:noProof/>
        </w:rPr>
      </w:pPr>
      <w:ins w:id="29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"_Toc467672167"</w:instrText>
        </w:r>
        <w:r w:rsidRPr="00D55B45">
          <w:rPr>
            <w:rStyle w:val="Hipercze"/>
            <w:noProof/>
          </w:rPr>
          <w:instrText xml:space="preserve"> </w:instrText>
        </w:r>
        <w:r w:rsidRPr="00D55B45">
          <w:rPr>
            <w:rStyle w:val="Hipercze"/>
            <w:noProof/>
          </w:rPr>
          <w:fldChar w:fldCharType="separate"/>
        </w:r>
        <w:r w:rsidRPr="00D55B45">
          <w:rPr>
            <w:rStyle w:val="Hipercze"/>
            <w:noProof/>
          </w:rPr>
          <w:t>8.4.</w:t>
        </w:r>
        <w:r>
          <w:rPr>
            <w:rFonts w:asciiTheme="minorHAnsi" w:eastAsiaTheme="minorEastAsia" w:hAnsiTheme="minorHAnsi" w:cstheme="minorBidi"/>
            <w:noProof/>
          </w:rPr>
          <w:tab/>
        </w:r>
        <w:r w:rsidRPr="00D55B45">
          <w:rPr>
            <w:rStyle w:val="Hipercze"/>
            <w:noProof/>
          </w:rPr>
          <w:t>Ponowne przesłanie formularza</w:t>
        </w:r>
        <w:r>
          <w:rPr>
            <w:noProof/>
            <w:webHidden/>
          </w:rPr>
          <w:tab/>
        </w:r>
        <w:r>
          <w:rPr>
            <w:noProof/>
            <w:webHidden/>
          </w:rPr>
          <w:fldChar w:fldCharType="begin"/>
        </w:r>
        <w:r>
          <w:rPr>
            <w:noProof/>
            <w:webHidden/>
          </w:rPr>
          <w:instrText xml:space="preserve"> PAGEREF _Toc467672167 \h </w:instrText>
        </w:r>
      </w:ins>
      <w:r>
        <w:rPr>
          <w:noProof/>
          <w:webHidden/>
        </w:rPr>
      </w:r>
      <w:r>
        <w:rPr>
          <w:noProof/>
          <w:webHidden/>
        </w:rPr>
        <w:fldChar w:fldCharType="separate"/>
      </w:r>
      <w:ins w:id="297" w:author="DKF-IX" w:date="2016-11-23T13:45:00Z">
        <w:r>
          <w:rPr>
            <w:noProof/>
            <w:webHidden/>
          </w:rPr>
          <w:t>216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98" w:author="DKF-IX" w:date="2016-11-23T13:45:00Z"/>
          <w:rFonts w:asciiTheme="minorHAnsi" w:eastAsiaTheme="minorEastAsia" w:hAnsiTheme="minorHAnsi" w:cstheme="minorBidi"/>
          <w:noProof/>
        </w:rPr>
      </w:pPr>
      <w:ins w:id="29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"_Toc467672168"</w:instrText>
        </w:r>
        <w:r w:rsidRPr="00D55B45">
          <w:rPr>
            <w:rStyle w:val="Hipercze"/>
            <w:noProof/>
          </w:rPr>
          <w:instrText xml:space="preserve"> </w:instrText>
        </w:r>
        <w:r w:rsidRPr="00D55B45">
          <w:rPr>
            <w:rStyle w:val="Hipercze"/>
            <w:noProof/>
          </w:rPr>
          <w:fldChar w:fldCharType="separate"/>
        </w:r>
        <w:r w:rsidRPr="00D55B45">
          <w:rPr>
            <w:rStyle w:val="Hipercze"/>
            <w:noProof/>
          </w:rPr>
          <w:t>8.5.</w:t>
        </w:r>
        <w:r>
          <w:rPr>
            <w:rFonts w:asciiTheme="minorHAnsi" w:eastAsiaTheme="minorEastAsia" w:hAnsiTheme="minorHAnsi" w:cstheme="minorBidi"/>
            <w:noProof/>
          </w:rPr>
          <w:tab/>
        </w:r>
        <w:r w:rsidRPr="00D55B45">
          <w:rPr>
            <w:rStyle w:val="Hipercze"/>
            <w:noProof/>
          </w:rPr>
          <w:t>Obsługa formularza</w:t>
        </w:r>
        <w:r>
          <w:rPr>
            <w:noProof/>
            <w:webHidden/>
          </w:rPr>
          <w:tab/>
        </w:r>
        <w:r>
          <w:rPr>
            <w:noProof/>
            <w:webHidden/>
          </w:rPr>
          <w:fldChar w:fldCharType="begin"/>
        </w:r>
        <w:r>
          <w:rPr>
            <w:noProof/>
            <w:webHidden/>
          </w:rPr>
          <w:instrText xml:space="preserve"> PAGEREF _Toc467672168 \h </w:instrText>
        </w:r>
      </w:ins>
      <w:r>
        <w:rPr>
          <w:noProof/>
          <w:webHidden/>
        </w:rPr>
      </w:r>
      <w:r>
        <w:rPr>
          <w:noProof/>
          <w:webHidden/>
        </w:rPr>
        <w:fldChar w:fldCharType="separate"/>
      </w:r>
      <w:ins w:id="300" w:author="DKF-IX" w:date="2016-11-23T13:45:00Z">
        <w:r>
          <w:rPr>
            <w:noProof/>
            <w:webHidden/>
          </w:rPr>
          <w:t>216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01" w:author="DKF-IX" w:date="2016-11-23T13:45:00Z"/>
          <w:rFonts w:asciiTheme="minorHAnsi" w:eastAsiaTheme="minorEastAsia" w:hAnsiTheme="minorHAnsi" w:cstheme="minorBidi"/>
          <w:noProof/>
        </w:rPr>
      </w:pPr>
      <w:ins w:id="30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"_Toc467672169"</w:instrText>
        </w:r>
        <w:r w:rsidRPr="00D55B45">
          <w:rPr>
            <w:rStyle w:val="Hipercze"/>
            <w:noProof/>
          </w:rPr>
          <w:instrText xml:space="preserve"> </w:instrText>
        </w:r>
        <w:r w:rsidRPr="00D55B45">
          <w:rPr>
            <w:rStyle w:val="Hipercze"/>
            <w:noProof/>
          </w:rPr>
          <w:fldChar w:fldCharType="separate"/>
        </w:r>
        <w:r w:rsidRPr="00D55B45">
          <w:rPr>
            <w:rStyle w:val="Hipercze"/>
            <w:noProof/>
          </w:rPr>
          <w:t>8.5.1.</w:t>
        </w:r>
        <w:r>
          <w:rPr>
            <w:rFonts w:asciiTheme="minorHAnsi" w:eastAsiaTheme="minorEastAsia" w:hAnsiTheme="minorHAnsi" w:cstheme="minorBidi"/>
            <w:noProof/>
          </w:rPr>
          <w:tab/>
        </w:r>
        <w:r w:rsidRPr="00D55B45">
          <w:rPr>
            <w:rStyle w:val="Hipercze"/>
            <w:noProof/>
          </w:rPr>
          <w:t>Edycja formularza</w:t>
        </w:r>
        <w:r>
          <w:rPr>
            <w:noProof/>
            <w:webHidden/>
          </w:rPr>
          <w:tab/>
        </w:r>
        <w:r>
          <w:rPr>
            <w:noProof/>
            <w:webHidden/>
          </w:rPr>
          <w:fldChar w:fldCharType="begin"/>
        </w:r>
        <w:r>
          <w:rPr>
            <w:noProof/>
            <w:webHidden/>
          </w:rPr>
          <w:instrText xml:space="preserve"> PAGEREF _Toc467672169 \h </w:instrText>
        </w:r>
      </w:ins>
      <w:r>
        <w:rPr>
          <w:noProof/>
          <w:webHidden/>
        </w:rPr>
      </w:r>
      <w:r>
        <w:rPr>
          <w:noProof/>
          <w:webHidden/>
        </w:rPr>
        <w:fldChar w:fldCharType="separate"/>
      </w:r>
      <w:ins w:id="303" w:author="DKF-IX" w:date="2016-11-23T13:45:00Z">
        <w:r>
          <w:rPr>
            <w:noProof/>
            <w:webHidden/>
          </w:rPr>
          <w:t>216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04" w:author="DKF-IX" w:date="2016-11-23T13:45:00Z"/>
          <w:rFonts w:asciiTheme="minorHAnsi" w:eastAsiaTheme="minorEastAsia" w:hAnsiTheme="minorHAnsi" w:cstheme="minorBidi"/>
          <w:noProof/>
        </w:rPr>
      </w:pPr>
      <w:ins w:id="305" w:author="DKF-IX" w:date="2016-11-23T13:45:00Z">
        <w:r w:rsidRPr="00D55B45">
          <w:rPr>
            <w:rStyle w:val="Hipercze"/>
            <w:noProof/>
          </w:rPr>
          <w:lastRenderedPageBreak/>
          <w:fldChar w:fldCharType="begin"/>
        </w:r>
        <w:r w:rsidRPr="00D55B45">
          <w:rPr>
            <w:rStyle w:val="Hipercze"/>
            <w:noProof/>
          </w:rPr>
          <w:instrText xml:space="preserve"> </w:instrText>
        </w:r>
        <w:r>
          <w:rPr>
            <w:noProof/>
          </w:rPr>
          <w:instrText>HYPERLINK \l "_Toc467672170"</w:instrText>
        </w:r>
        <w:r w:rsidRPr="00D55B45">
          <w:rPr>
            <w:rStyle w:val="Hipercze"/>
            <w:noProof/>
          </w:rPr>
          <w:instrText xml:space="preserve"> </w:instrText>
        </w:r>
        <w:r w:rsidRPr="00D55B45">
          <w:rPr>
            <w:rStyle w:val="Hipercze"/>
            <w:noProof/>
          </w:rPr>
          <w:fldChar w:fldCharType="separate"/>
        </w:r>
        <w:r w:rsidRPr="00D55B45">
          <w:rPr>
            <w:rStyle w:val="Hipercze"/>
            <w:noProof/>
          </w:rPr>
          <w:t>8.5.2.</w:t>
        </w:r>
        <w:r>
          <w:rPr>
            <w:rFonts w:asciiTheme="minorHAnsi" w:eastAsiaTheme="minorEastAsia" w:hAnsiTheme="minorHAnsi" w:cstheme="minorBidi"/>
            <w:noProof/>
          </w:rPr>
          <w:tab/>
        </w:r>
        <w:r w:rsidRPr="00D55B45">
          <w:rPr>
            <w:rStyle w:val="Hipercze"/>
            <w:noProof/>
          </w:rPr>
          <w:t>Usuwanie formularza</w:t>
        </w:r>
        <w:r>
          <w:rPr>
            <w:noProof/>
            <w:webHidden/>
          </w:rPr>
          <w:tab/>
        </w:r>
        <w:r>
          <w:rPr>
            <w:noProof/>
            <w:webHidden/>
          </w:rPr>
          <w:fldChar w:fldCharType="begin"/>
        </w:r>
        <w:r>
          <w:rPr>
            <w:noProof/>
            <w:webHidden/>
          </w:rPr>
          <w:instrText xml:space="preserve"> PAGEREF _Toc467672170 \h </w:instrText>
        </w:r>
      </w:ins>
      <w:r>
        <w:rPr>
          <w:noProof/>
          <w:webHidden/>
        </w:rPr>
      </w:r>
      <w:r>
        <w:rPr>
          <w:noProof/>
          <w:webHidden/>
        </w:rPr>
        <w:fldChar w:fldCharType="separate"/>
      </w:r>
      <w:ins w:id="306" w:author="DKF-IX" w:date="2016-11-23T13:45:00Z">
        <w:r>
          <w:rPr>
            <w:noProof/>
            <w:webHidden/>
          </w:rPr>
          <w:t>217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07" w:author="DKF-IX" w:date="2016-11-23T13:45:00Z"/>
          <w:rFonts w:asciiTheme="minorHAnsi" w:eastAsiaTheme="minorEastAsia" w:hAnsiTheme="minorHAnsi" w:cstheme="minorBidi"/>
          <w:noProof/>
        </w:rPr>
      </w:pPr>
      <w:ins w:id="30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"_Toc467672171"</w:instrText>
        </w:r>
        <w:r w:rsidRPr="00D55B45">
          <w:rPr>
            <w:rStyle w:val="Hipercze"/>
            <w:noProof/>
          </w:rPr>
          <w:instrText xml:space="preserve"> </w:instrText>
        </w:r>
        <w:r w:rsidRPr="00D55B45">
          <w:rPr>
            <w:rStyle w:val="Hipercze"/>
            <w:noProof/>
          </w:rPr>
          <w:fldChar w:fldCharType="separate"/>
        </w:r>
        <w:r w:rsidRPr="00D55B45">
          <w:rPr>
            <w:rStyle w:val="Hipercze"/>
            <w:noProof/>
          </w:rPr>
          <w:t>8.5.3.</w:t>
        </w:r>
        <w:r>
          <w:rPr>
            <w:rFonts w:asciiTheme="minorHAnsi" w:eastAsiaTheme="minorEastAsia" w:hAnsiTheme="minorHAnsi" w:cstheme="minorBidi"/>
            <w:noProof/>
          </w:rPr>
          <w:tab/>
        </w:r>
        <w:r w:rsidRPr="00D55B45">
          <w:rPr>
            <w:rStyle w:val="Hipercze"/>
            <w:noProof/>
          </w:rPr>
          <w:t>Podgląd formularza</w:t>
        </w:r>
        <w:r>
          <w:rPr>
            <w:noProof/>
            <w:webHidden/>
          </w:rPr>
          <w:tab/>
        </w:r>
        <w:r>
          <w:rPr>
            <w:noProof/>
            <w:webHidden/>
          </w:rPr>
          <w:fldChar w:fldCharType="begin"/>
        </w:r>
        <w:r>
          <w:rPr>
            <w:noProof/>
            <w:webHidden/>
          </w:rPr>
          <w:instrText xml:space="preserve"> PAGEREF _Toc467672171 \h </w:instrText>
        </w:r>
      </w:ins>
      <w:r>
        <w:rPr>
          <w:noProof/>
          <w:webHidden/>
        </w:rPr>
      </w:r>
      <w:r>
        <w:rPr>
          <w:noProof/>
          <w:webHidden/>
        </w:rPr>
        <w:fldChar w:fldCharType="separate"/>
      </w:r>
      <w:ins w:id="309" w:author="DKF-IX" w:date="2016-11-23T13:45:00Z">
        <w:r>
          <w:rPr>
            <w:noProof/>
            <w:webHidden/>
          </w:rPr>
          <w:t>218</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10" w:author="DKF-IX" w:date="2016-11-23T13:45:00Z"/>
          <w:rFonts w:asciiTheme="minorHAnsi" w:eastAsiaTheme="minorEastAsia" w:hAnsiTheme="minorHAnsi" w:cstheme="minorBidi"/>
          <w:noProof/>
        </w:rPr>
      </w:pPr>
      <w:ins w:id="31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"_Toc467672172"</w:instrText>
        </w:r>
        <w:r w:rsidRPr="00D55B45">
          <w:rPr>
            <w:rStyle w:val="Hipercze"/>
            <w:noProof/>
          </w:rPr>
          <w:instrText xml:space="preserve"> </w:instrText>
        </w:r>
        <w:r w:rsidRPr="00D55B45">
          <w:rPr>
            <w:rStyle w:val="Hipercze"/>
            <w:noProof/>
          </w:rPr>
          <w:fldChar w:fldCharType="separate"/>
        </w:r>
        <w:r w:rsidRPr="00D55B45">
          <w:rPr>
            <w:rStyle w:val="Hipercze"/>
            <w:noProof/>
          </w:rPr>
          <w:t>8.5.4.</w:t>
        </w:r>
        <w:r>
          <w:rPr>
            <w:rFonts w:asciiTheme="minorHAnsi" w:eastAsiaTheme="minorEastAsia" w:hAnsiTheme="minorHAnsi" w:cstheme="minorBidi"/>
            <w:noProof/>
          </w:rPr>
          <w:tab/>
        </w:r>
        <w:r w:rsidRPr="00D55B45">
          <w:rPr>
            <w:rStyle w:val="Hipercze"/>
            <w:noProof/>
          </w:rPr>
          <w:t>Eksport formularza</w:t>
        </w:r>
        <w:r>
          <w:rPr>
            <w:noProof/>
            <w:webHidden/>
          </w:rPr>
          <w:tab/>
        </w:r>
        <w:r>
          <w:rPr>
            <w:noProof/>
            <w:webHidden/>
          </w:rPr>
          <w:fldChar w:fldCharType="begin"/>
        </w:r>
        <w:r>
          <w:rPr>
            <w:noProof/>
            <w:webHidden/>
          </w:rPr>
          <w:instrText xml:space="preserve"> PAGEREF _Toc467672172 \h </w:instrText>
        </w:r>
      </w:ins>
      <w:r>
        <w:rPr>
          <w:noProof/>
          <w:webHidden/>
        </w:rPr>
      </w:r>
      <w:r>
        <w:rPr>
          <w:noProof/>
          <w:webHidden/>
        </w:rPr>
        <w:fldChar w:fldCharType="separate"/>
      </w:r>
      <w:ins w:id="312" w:author="DKF-IX" w:date="2016-11-23T13:45:00Z">
        <w:r>
          <w:rPr>
            <w:noProof/>
            <w:webHidden/>
          </w:rPr>
          <w:t>219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13" w:author="DKF-IX" w:date="2016-11-23T13:45:00Z"/>
          <w:rFonts w:asciiTheme="minorHAnsi" w:eastAsiaTheme="minorEastAsia" w:hAnsiTheme="minorHAnsi" w:cstheme="minorBidi"/>
          <w:noProof/>
        </w:rPr>
      </w:pPr>
      <w:ins w:id="31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"_Toc467672173"</w:instrText>
        </w:r>
        <w:r w:rsidRPr="00D55B45">
          <w:rPr>
            <w:rStyle w:val="Hipercze"/>
            <w:noProof/>
          </w:rPr>
          <w:instrText xml:space="preserve"> </w:instrText>
        </w:r>
        <w:r w:rsidRPr="00D55B45">
          <w:rPr>
            <w:rStyle w:val="Hipercze"/>
            <w:noProof/>
          </w:rPr>
          <w:fldChar w:fldCharType="separate"/>
        </w:r>
        <w:r w:rsidRPr="00D55B45">
          <w:rPr>
            <w:rStyle w:val="Hipercze"/>
            <w:noProof/>
          </w:rPr>
          <w:t>8.5.5.</w:t>
        </w:r>
        <w:r>
          <w:rPr>
            <w:rFonts w:asciiTheme="minorHAnsi" w:eastAsiaTheme="minorEastAsia" w:hAnsiTheme="minorHAnsi" w:cstheme="minorBidi"/>
            <w:noProof/>
          </w:rPr>
          <w:tab/>
        </w:r>
        <w:r w:rsidRPr="00D55B45">
          <w:rPr>
            <w:rStyle w:val="Hipercze"/>
            <w:noProof/>
          </w:rPr>
          <w:t>Import danych z pliku .csv</w:t>
        </w:r>
        <w:r>
          <w:rPr>
            <w:noProof/>
            <w:webHidden/>
          </w:rPr>
          <w:tab/>
        </w:r>
        <w:r>
          <w:rPr>
            <w:noProof/>
            <w:webHidden/>
          </w:rPr>
          <w:fldChar w:fldCharType="begin"/>
        </w:r>
        <w:r>
          <w:rPr>
            <w:noProof/>
            <w:webHidden/>
          </w:rPr>
          <w:instrText xml:space="preserve"> PAGEREF _Toc467672173 \h </w:instrText>
        </w:r>
      </w:ins>
      <w:r>
        <w:rPr>
          <w:noProof/>
          <w:webHidden/>
        </w:rPr>
      </w:r>
      <w:r>
        <w:rPr>
          <w:noProof/>
          <w:webHidden/>
        </w:rPr>
        <w:fldChar w:fldCharType="separate"/>
      </w:r>
      <w:ins w:id="315" w:author="DKF-IX" w:date="2016-11-23T13:45:00Z">
        <w:r>
          <w:rPr>
            <w:noProof/>
            <w:webHidden/>
          </w:rPr>
          <w:t>221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16" w:author="DKF-IX" w:date="2016-11-23T13:45:00Z"/>
          <w:rFonts w:asciiTheme="minorHAnsi" w:eastAsiaTheme="minorEastAsia" w:hAnsiTheme="minorHAnsi" w:cstheme="minorBidi"/>
          <w:noProof/>
        </w:rPr>
      </w:pPr>
      <w:ins w:id="31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"_Toc467672174"</w:instrText>
        </w:r>
        <w:r w:rsidRPr="00D55B45">
          <w:rPr>
            <w:rStyle w:val="Hipercze"/>
            <w:noProof/>
          </w:rPr>
          <w:instrText xml:space="preserve"> </w:instrText>
        </w:r>
        <w:r w:rsidRPr="00D55B45">
          <w:rPr>
            <w:rStyle w:val="Hipercze"/>
            <w:noProof/>
          </w:rPr>
          <w:fldChar w:fldCharType="separate"/>
        </w:r>
        <w:r w:rsidRPr="00D55B45">
          <w:rPr>
            <w:rStyle w:val="Hipercze"/>
            <w:noProof/>
          </w:rPr>
          <w:t>8.5.6.</w:t>
        </w:r>
        <w:r>
          <w:rPr>
            <w:rFonts w:asciiTheme="minorHAnsi" w:eastAsiaTheme="minorEastAsia" w:hAnsiTheme="minorHAnsi" w:cstheme="minorBidi"/>
            <w:noProof/>
          </w:rPr>
          <w:tab/>
        </w:r>
        <w:r w:rsidRPr="00D55B45">
          <w:rPr>
            <w:rStyle w:val="Hipercze"/>
            <w:noProof/>
          </w:rPr>
          <w:t>Filtrowanie</w:t>
        </w:r>
        <w:r>
          <w:rPr>
            <w:noProof/>
            <w:webHidden/>
          </w:rPr>
          <w:tab/>
        </w:r>
        <w:r>
          <w:rPr>
            <w:noProof/>
            <w:webHidden/>
          </w:rPr>
          <w:fldChar w:fldCharType="begin"/>
        </w:r>
        <w:r>
          <w:rPr>
            <w:noProof/>
            <w:webHidden/>
          </w:rPr>
          <w:instrText xml:space="preserve"> PAGEREF _Toc467672174 \h </w:instrText>
        </w:r>
      </w:ins>
      <w:r>
        <w:rPr>
          <w:noProof/>
          <w:webHidden/>
        </w:rPr>
      </w:r>
      <w:r>
        <w:rPr>
          <w:noProof/>
          <w:webHidden/>
        </w:rPr>
        <w:fldChar w:fldCharType="separate"/>
      </w:r>
      <w:ins w:id="318" w:author="DKF-IX" w:date="2016-11-23T13:45:00Z">
        <w:r>
          <w:rPr>
            <w:noProof/>
            <w:webHidden/>
          </w:rPr>
          <w:t>222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19" w:author="DKF-IX" w:date="2016-11-23T13:45:00Z"/>
          <w:rFonts w:asciiTheme="minorHAnsi" w:eastAsiaTheme="minorEastAsia" w:hAnsiTheme="minorHAnsi" w:cstheme="minorBidi"/>
          <w:noProof/>
        </w:rPr>
      </w:pPr>
      <w:ins w:id="32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"_Toc467672175"</w:instrText>
        </w:r>
        <w:r w:rsidRPr="00D55B45">
          <w:rPr>
            <w:rStyle w:val="Hipercze"/>
            <w:noProof/>
          </w:rPr>
          <w:instrText xml:space="preserve"> </w:instrText>
        </w:r>
        <w:r w:rsidRPr="00D55B45">
          <w:rPr>
            <w:rStyle w:val="Hipercze"/>
            <w:noProof/>
          </w:rPr>
          <w:fldChar w:fldCharType="separate"/>
        </w:r>
        <w:r w:rsidRPr="00D55B45">
          <w:rPr>
            <w:rStyle w:val="Hipercze"/>
            <w:noProof/>
          </w:rPr>
          <w:t>8.5.7.</w:t>
        </w:r>
        <w:r>
          <w:rPr>
            <w:rFonts w:asciiTheme="minorHAnsi" w:eastAsiaTheme="minorEastAsia" w:hAnsiTheme="minorHAnsi" w:cstheme="minorBidi"/>
            <w:noProof/>
          </w:rPr>
          <w:tab/>
        </w:r>
        <w:r w:rsidRPr="00D55B45">
          <w:rPr>
            <w:rStyle w:val="Hipercze"/>
            <w:noProof/>
          </w:rPr>
          <w:t>Wysyłanie wiadomości</w:t>
        </w:r>
        <w:r>
          <w:rPr>
            <w:noProof/>
            <w:webHidden/>
          </w:rPr>
          <w:tab/>
        </w:r>
        <w:r>
          <w:rPr>
            <w:noProof/>
            <w:webHidden/>
          </w:rPr>
          <w:fldChar w:fldCharType="begin"/>
        </w:r>
        <w:r>
          <w:rPr>
            <w:noProof/>
            <w:webHidden/>
          </w:rPr>
          <w:instrText xml:space="preserve"> PAGEREF _Toc467672175 \h </w:instrText>
        </w:r>
      </w:ins>
      <w:r>
        <w:rPr>
          <w:noProof/>
          <w:webHidden/>
        </w:rPr>
      </w:r>
      <w:r>
        <w:rPr>
          <w:noProof/>
          <w:webHidden/>
        </w:rPr>
        <w:fldChar w:fldCharType="separate"/>
      </w:r>
      <w:ins w:id="321" w:author="DKF-IX" w:date="2016-11-23T13:45:00Z">
        <w:r>
          <w:rPr>
            <w:noProof/>
            <w:webHidden/>
          </w:rPr>
          <w:t>224</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322" w:author="DKF-IX" w:date="2016-11-23T13:45:00Z"/>
          <w:rFonts w:asciiTheme="minorHAnsi" w:eastAsiaTheme="minorEastAsia" w:hAnsiTheme="minorHAnsi" w:cstheme="minorBidi"/>
          <w:noProof/>
        </w:rPr>
      </w:pPr>
      <w:ins w:id="32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"_Toc467672176"</w:instrText>
        </w:r>
        <w:r w:rsidRPr="00D55B45">
          <w:rPr>
            <w:rStyle w:val="Hipercze"/>
            <w:noProof/>
          </w:rPr>
          <w:instrText xml:space="preserve"> </w:instrText>
        </w:r>
        <w:r w:rsidRPr="00D55B45">
          <w:rPr>
            <w:rStyle w:val="Hipercze"/>
            <w:noProof/>
          </w:rPr>
          <w:fldChar w:fldCharType="separate"/>
        </w:r>
        <w:r w:rsidRPr="00D55B45">
          <w:rPr>
            <w:rStyle w:val="Hipercze"/>
            <w:noProof/>
          </w:rPr>
          <w:t>9.</w:t>
        </w:r>
        <w:r>
          <w:rPr>
            <w:rFonts w:asciiTheme="minorHAnsi" w:eastAsiaTheme="minorEastAsia" w:hAnsiTheme="minorHAnsi" w:cstheme="minorBidi"/>
            <w:noProof/>
          </w:rPr>
          <w:tab/>
        </w:r>
        <w:r w:rsidRPr="00D55B45">
          <w:rPr>
            <w:rStyle w:val="Hipercze"/>
            <w:noProof/>
          </w:rPr>
          <w:t>Zamówienia publiczne</w:t>
        </w:r>
        <w:r>
          <w:rPr>
            <w:noProof/>
            <w:webHidden/>
          </w:rPr>
          <w:tab/>
        </w:r>
        <w:r>
          <w:rPr>
            <w:noProof/>
            <w:webHidden/>
          </w:rPr>
          <w:fldChar w:fldCharType="begin"/>
        </w:r>
        <w:r>
          <w:rPr>
            <w:noProof/>
            <w:webHidden/>
          </w:rPr>
          <w:instrText xml:space="preserve"> PAGEREF _Toc467672176 \h </w:instrText>
        </w:r>
      </w:ins>
      <w:r>
        <w:rPr>
          <w:noProof/>
          <w:webHidden/>
        </w:rPr>
      </w:r>
      <w:r>
        <w:rPr>
          <w:noProof/>
          <w:webHidden/>
        </w:rPr>
        <w:fldChar w:fldCharType="separate"/>
      </w:r>
      <w:ins w:id="324" w:author="DKF-IX" w:date="2016-11-23T13:45:00Z">
        <w:r>
          <w:rPr>
            <w:noProof/>
            <w:webHidden/>
          </w:rPr>
          <w:t>225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25" w:author="DKF-IX" w:date="2016-11-23T13:45:00Z"/>
          <w:rFonts w:asciiTheme="minorHAnsi" w:eastAsiaTheme="minorEastAsia" w:hAnsiTheme="minorHAnsi" w:cstheme="minorBidi"/>
          <w:noProof/>
        </w:rPr>
      </w:pPr>
      <w:ins w:id="32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"_Toc467672177"</w:instrText>
        </w:r>
        <w:r w:rsidRPr="00D55B45">
          <w:rPr>
            <w:rStyle w:val="Hipercze"/>
            <w:noProof/>
          </w:rPr>
          <w:instrText xml:space="preserve"> </w:instrText>
        </w:r>
        <w:r w:rsidRPr="00D55B45">
          <w:rPr>
            <w:rStyle w:val="Hipercze"/>
            <w:noProof/>
          </w:rPr>
          <w:fldChar w:fldCharType="separate"/>
        </w:r>
        <w:r w:rsidRPr="00D55B45">
          <w:rPr>
            <w:rStyle w:val="Hipercze"/>
            <w:noProof/>
          </w:rPr>
          <w:t>9.1.</w:t>
        </w:r>
        <w:r>
          <w:rPr>
            <w:rFonts w:asciiTheme="minorHAnsi" w:eastAsiaTheme="minorEastAsia" w:hAnsiTheme="minorHAnsi" w:cstheme="minorBidi"/>
            <w:noProof/>
          </w:rPr>
          <w:tab/>
        </w:r>
        <w:r w:rsidRPr="00D55B45">
          <w:rPr>
            <w:rStyle w:val="Hipercze"/>
            <w:noProof/>
          </w:rPr>
          <w:t>Ekran główny</w:t>
        </w:r>
        <w:r>
          <w:rPr>
            <w:noProof/>
            <w:webHidden/>
          </w:rPr>
          <w:tab/>
        </w:r>
        <w:r>
          <w:rPr>
            <w:noProof/>
            <w:webHidden/>
          </w:rPr>
          <w:fldChar w:fldCharType="begin"/>
        </w:r>
        <w:r>
          <w:rPr>
            <w:noProof/>
            <w:webHidden/>
          </w:rPr>
          <w:instrText xml:space="preserve"> PAGEREF _Toc467672177 \h </w:instrText>
        </w:r>
      </w:ins>
      <w:r>
        <w:rPr>
          <w:noProof/>
          <w:webHidden/>
        </w:rPr>
      </w:r>
      <w:r>
        <w:rPr>
          <w:noProof/>
          <w:webHidden/>
        </w:rPr>
        <w:fldChar w:fldCharType="separate"/>
      </w:r>
      <w:ins w:id="327" w:author="DKF-IX" w:date="2016-11-23T13:45:00Z">
        <w:r>
          <w:rPr>
            <w:noProof/>
            <w:webHidden/>
          </w:rPr>
          <w:t>225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28" w:author="DKF-IX" w:date="2016-11-23T13:45:00Z"/>
          <w:rFonts w:asciiTheme="minorHAnsi" w:eastAsiaTheme="minorEastAsia" w:hAnsiTheme="minorHAnsi" w:cstheme="minorBidi"/>
          <w:noProof/>
        </w:rPr>
      </w:pPr>
      <w:ins w:id="32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"_Toc467672178"</w:instrText>
        </w:r>
        <w:r w:rsidRPr="00D55B45">
          <w:rPr>
            <w:rStyle w:val="Hipercze"/>
            <w:noProof/>
          </w:rPr>
          <w:instrText xml:space="preserve"> </w:instrText>
        </w:r>
        <w:r w:rsidRPr="00D55B45">
          <w:rPr>
            <w:rStyle w:val="Hipercze"/>
            <w:noProof/>
          </w:rPr>
          <w:fldChar w:fldCharType="separate"/>
        </w:r>
        <w:r w:rsidRPr="00D55B45">
          <w:rPr>
            <w:rStyle w:val="Hipercze"/>
            <w:noProof/>
          </w:rPr>
          <w:t>9.1.1.</w:t>
        </w:r>
        <w:r>
          <w:rPr>
            <w:rFonts w:asciiTheme="minorHAnsi" w:eastAsiaTheme="minorEastAsia" w:hAnsiTheme="minorHAnsi" w:cstheme="minorBidi"/>
            <w:noProof/>
          </w:rPr>
          <w:tab/>
        </w:r>
        <w:r w:rsidRPr="00D55B45">
          <w:rPr>
            <w:rStyle w:val="Hipercze"/>
            <w:noProof/>
          </w:rPr>
          <w:t>Lista zamówień</w:t>
        </w:r>
        <w:r>
          <w:rPr>
            <w:noProof/>
            <w:webHidden/>
          </w:rPr>
          <w:tab/>
        </w:r>
        <w:r>
          <w:rPr>
            <w:noProof/>
            <w:webHidden/>
          </w:rPr>
          <w:fldChar w:fldCharType="begin"/>
        </w:r>
        <w:r>
          <w:rPr>
            <w:noProof/>
            <w:webHidden/>
          </w:rPr>
          <w:instrText xml:space="preserve"> PAGEREF _Toc467672178 \h </w:instrText>
        </w:r>
      </w:ins>
      <w:r>
        <w:rPr>
          <w:noProof/>
          <w:webHidden/>
        </w:rPr>
      </w:r>
      <w:r>
        <w:rPr>
          <w:noProof/>
          <w:webHidden/>
        </w:rPr>
        <w:fldChar w:fldCharType="separate"/>
      </w:r>
      <w:ins w:id="330" w:author="DKF-IX" w:date="2016-11-23T13:45:00Z">
        <w:r>
          <w:rPr>
            <w:noProof/>
            <w:webHidden/>
          </w:rPr>
          <w:t>226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31" w:author="DKF-IX" w:date="2016-11-23T13:45:00Z"/>
          <w:rFonts w:asciiTheme="minorHAnsi" w:eastAsiaTheme="minorEastAsia" w:hAnsiTheme="minorHAnsi" w:cstheme="minorBidi"/>
          <w:noProof/>
        </w:rPr>
      </w:pPr>
      <w:ins w:id="33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"_Toc467672179"</w:instrText>
        </w:r>
        <w:r w:rsidRPr="00D55B45">
          <w:rPr>
            <w:rStyle w:val="Hipercze"/>
            <w:noProof/>
          </w:rPr>
          <w:instrText xml:space="preserve"> </w:instrText>
        </w:r>
        <w:r w:rsidRPr="00D55B45">
          <w:rPr>
            <w:rStyle w:val="Hipercze"/>
            <w:noProof/>
          </w:rPr>
          <w:fldChar w:fldCharType="separate"/>
        </w:r>
        <w:r w:rsidRPr="00D55B45">
          <w:rPr>
            <w:rStyle w:val="Hipercze"/>
            <w:noProof/>
          </w:rPr>
          <w:t>9.1.2.</w:t>
        </w:r>
        <w:r>
          <w:rPr>
            <w:rFonts w:asciiTheme="minorHAnsi" w:eastAsiaTheme="minorEastAsia" w:hAnsiTheme="minorHAnsi" w:cstheme="minorBidi"/>
            <w:noProof/>
          </w:rPr>
          <w:tab/>
        </w:r>
        <w:r w:rsidRPr="00D55B45">
          <w:rPr>
            <w:rStyle w:val="Hipercze"/>
            <w:noProof/>
          </w:rPr>
          <w:t>Informacje o zamówieniu</w:t>
        </w:r>
        <w:r>
          <w:rPr>
            <w:noProof/>
            <w:webHidden/>
          </w:rPr>
          <w:tab/>
        </w:r>
        <w:r>
          <w:rPr>
            <w:noProof/>
            <w:webHidden/>
          </w:rPr>
          <w:fldChar w:fldCharType="begin"/>
        </w:r>
        <w:r>
          <w:rPr>
            <w:noProof/>
            <w:webHidden/>
          </w:rPr>
          <w:instrText xml:space="preserve"> PAGEREF _Toc467672179 \h </w:instrText>
        </w:r>
      </w:ins>
      <w:r>
        <w:rPr>
          <w:noProof/>
          <w:webHidden/>
        </w:rPr>
      </w:r>
      <w:r>
        <w:rPr>
          <w:noProof/>
          <w:webHidden/>
        </w:rPr>
        <w:fldChar w:fldCharType="separate"/>
      </w:r>
      <w:ins w:id="333" w:author="DKF-IX" w:date="2016-11-23T13:45:00Z">
        <w:r>
          <w:rPr>
            <w:noProof/>
            <w:webHidden/>
          </w:rPr>
          <w:t>226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34" w:author="DKF-IX" w:date="2016-11-23T13:45:00Z"/>
          <w:rFonts w:asciiTheme="minorHAnsi" w:eastAsiaTheme="minorEastAsia" w:hAnsiTheme="minorHAnsi" w:cstheme="minorBidi"/>
          <w:noProof/>
        </w:rPr>
      </w:pPr>
      <w:ins w:id="33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"_Toc467672180"</w:instrText>
        </w:r>
        <w:r w:rsidRPr="00D55B45">
          <w:rPr>
            <w:rStyle w:val="Hipercze"/>
            <w:noProof/>
          </w:rPr>
          <w:instrText xml:space="preserve"> </w:instrText>
        </w:r>
        <w:r w:rsidRPr="00D55B45">
          <w:rPr>
            <w:rStyle w:val="Hipercze"/>
            <w:noProof/>
          </w:rPr>
          <w:fldChar w:fldCharType="separate"/>
        </w:r>
        <w:r w:rsidRPr="00D55B45">
          <w:rPr>
            <w:rStyle w:val="Hipercze"/>
            <w:noProof/>
          </w:rPr>
          <w:t>9.1.3.</w:t>
        </w:r>
        <w:r>
          <w:rPr>
            <w:rFonts w:asciiTheme="minorHAnsi" w:eastAsiaTheme="minorEastAsia" w:hAnsiTheme="minorHAnsi" w:cstheme="minorBidi"/>
            <w:noProof/>
          </w:rPr>
          <w:tab/>
        </w:r>
        <w:r w:rsidRPr="00D55B45">
          <w:rPr>
            <w:rStyle w:val="Hipercze"/>
            <w:noProof/>
          </w:rPr>
          <w:t>Informacje o kontrakcie</w:t>
        </w:r>
        <w:r>
          <w:rPr>
            <w:noProof/>
            <w:webHidden/>
          </w:rPr>
          <w:tab/>
        </w:r>
        <w:r>
          <w:rPr>
            <w:noProof/>
            <w:webHidden/>
          </w:rPr>
          <w:fldChar w:fldCharType="begin"/>
        </w:r>
        <w:r>
          <w:rPr>
            <w:noProof/>
            <w:webHidden/>
          </w:rPr>
          <w:instrText xml:space="preserve"> PAGEREF _Toc467672180 \h </w:instrText>
        </w:r>
      </w:ins>
      <w:r>
        <w:rPr>
          <w:noProof/>
          <w:webHidden/>
        </w:rPr>
      </w:r>
      <w:r>
        <w:rPr>
          <w:noProof/>
          <w:webHidden/>
        </w:rPr>
        <w:fldChar w:fldCharType="separate"/>
      </w:r>
      <w:ins w:id="336" w:author="DKF-IX" w:date="2016-11-23T13:45:00Z">
        <w:r>
          <w:rPr>
            <w:noProof/>
            <w:webHidden/>
          </w:rPr>
          <w:t>229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37" w:author="DKF-IX" w:date="2016-11-23T13:45:00Z"/>
          <w:rFonts w:asciiTheme="minorHAnsi" w:eastAsiaTheme="minorEastAsia" w:hAnsiTheme="minorHAnsi" w:cstheme="minorBidi"/>
          <w:noProof/>
        </w:rPr>
      </w:pPr>
      <w:ins w:id="33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"_Toc467672181"</w:instrText>
        </w:r>
        <w:r w:rsidRPr="00D55B45">
          <w:rPr>
            <w:rStyle w:val="Hipercze"/>
            <w:noProof/>
          </w:rPr>
          <w:instrText xml:space="preserve"> </w:instrText>
        </w:r>
        <w:r w:rsidRPr="00D55B45">
          <w:rPr>
            <w:rStyle w:val="Hipercze"/>
            <w:noProof/>
          </w:rPr>
          <w:fldChar w:fldCharType="separate"/>
        </w:r>
        <w:r w:rsidRPr="00D55B45">
          <w:rPr>
            <w:rStyle w:val="Hipercze"/>
            <w:noProof/>
          </w:rPr>
          <w:t>9.2.</w:t>
        </w:r>
        <w:r>
          <w:rPr>
            <w:rFonts w:asciiTheme="minorHAnsi" w:eastAsiaTheme="minorEastAsia" w:hAnsiTheme="minorHAnsi" w:cstheme="minorBidi"/>
            <w:noProof/>
          </w:rPr>
          <w:tab/>
        </w:r>
        <w:r w:rsidRPr="00D55B45">
          <w:rPr>
            <w:rStyle w:val="Hipercze"/>
            <w:noProof/>
          </w:rPr>
          <w:t>Przesłanie informacji o zamówieniu/kontrakcie</w:t>
        </w:r>
        <w:r>
          <w:rPr>
            <w:noProof/>
            <w:webHidden/>
          </w:rPr>
          <w:tab/>
        </w:r>
        <w:r>
          <w:rPr>
            <w:noProof/>
            <w:webHidden/>
          </w:rPr>
          <w:fldChar w:fldCharType="begin"/>
        </w:r>
        <w:r>
          <w:rPr>
            <w:noProof/>
            <w:webHidden/>
          </w:rPr>
          <w:instrText xml:space="preserve"> PAGEREF _Toc467672181 \h </w:instrText>
        </w:r>
      </w:ins>
      <w:r>
        <w:rPr>
          <w:noProof/>
          <w:webHidden/>
        </w:rPr>
      </w:r>
      <w:r>
        <w:rPr>
          <w:noProof/>
          <w:webHidden/>
        </w:rPr>
        <w:fldChar w:fldCharType="separate"/>
      </w:r>
      <w:ins w:id="339" w:author="DKF-IX" w:date="2016-11-23T13:45:00Z">
        <w:r>
          <w:rPr>
            <w:noProof/>
            <w:webHidden/>
          </w:rPr>
          <w:t>232</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40" w:author="DKF-IX" w:date="2016-11-23T13:45:00Z"/>
          <w:rFonts w:asciiTheme="minorHAnsi" w:eastAsiaTheme="minorEastAsia" w:hAnsiTheme="minorHAnsi" w:cstheme="minorBidi"/>
          <w:noProof/>
        </w:rPr>
      </w:pPr>
      <w:ins w:id="34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"_Toc467672182"</w:instrText>
        </w:r>
        <w:r w:rsidRPr="00D55B45">
          <w:rPr>
            <w:rStyle w:val="Hipercze"/>
            <w:noProof/>
          </w:rPr>
          <w:instrText xml:space="preserve"> </w:instrText>
        </w:r>
        <w:r w:rsidRPr="00D55B45">
          <w:rPr>
            <w:rStyle w:val="Hipercze"/>
            <w:noProof/>
          </w:rPr>
          <w:fldChar w:fldCharType="separate"/>
        </w:r>
        <w:r w:rsidRPr="00D55B45">
          <w:rPr>
            <w:rStyle w:val="Hipercze"/>
            <w:noProof/>
          </w:rPr>
          <w:t>9.3.</w:t>
        </w:r>
        <w:r>
          <w:rPr>
            <w:rFonts w:asciiTheme="minorHAnsi" w:eastAsiaTheme="minorEastAsia" w:hAnsiTheme="minorHAnsi" w:cstheme="minorBidi"/>
            <w:noProof/>
          </w:rPr>
          <w:tab/>
        </w:r>
        <w:r w:rsidRPr="00D55B45">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_Toc467672182 \h </w:instrText>
        </w:r>
      </w:ins>
      <w:r>
        <w:rPr>
          <w:noProof/>
          <w:webHidden/>
        </w:rPr>
      </w:r>
      <w:r>
        <w:rPr>
          <w:noProof/>
          <w:webHidden/>
        </w:rPr>
        <w:fldChar w:fldCharType="separate"/>
      </w:r>
      <w:ins w:id="342" w:author="DKF-IX" w:date="2016-11-23T13:45:00Z">
        <w:r>
          <w:rPr>
            <w:noProof/>
            <w:webHidden/>
          </w:rPr>
          <w:t>235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43" w:author="DKF-IX" w:date="2016-11-23T13:45:00Z"/>
          <w:rFonts w:asciiTheme="minorHAnsi" w:eastAsiaTheme="minorEastAsia" w:hAnsiTheme="minorHAnsi" w:cstheme="minorBidi"/>
          <w:noProof/>
        </w:rPr>
      </w:pPr>
      <w:ins w:id="34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"_Toc467672183"</w:instrText>
        </w:r>
        <w:r w:rsidRPr="00D55B45">
          <w:rPr>
            <w:rStyle w:val="Hipercze"/>
            <w:noProof/>
          </w:rPr>
          <w:instrText xml:space="preserve"> </w:instrText>
        </w:r>
        <w:r w:rsidRPr="00D55B45">
          <w:rPr>
            <w:rStyle w:val="Hipercze"/>
            <w:noProof/>
          </w:rPr>
          <w:fldChar w:fldCharType="separate"/>
        </w:r>
        <w:r w:rsidRPr="00D55B45">
          <w:rPr>
            <w:rStyle w:val="Hipercze"/>
            <w:noProof/>
          </w:rPr>
          <w:t>9.4.</w:t>
        </w:r>
        <w:r>
          <w:rPr>
            <w:rFonts w:asciiTheme="minorHAnsi" w:eastAsiaTheme="minorEastAsia" w:hAnsiTheme="minorHAnsi" w:cstheme="minorBidi"/>
            <w:noProof/>
          </w:rPr>
          <w:tab/>
        </w:r>
        <w:r w:rsidRPr="00D55B45">
          <w:rPr>
            <w:rStyle w:val="Hipercze"/>
            <w:noProof/>
          </w:rPr>
          <w:t>Filtrowanie danych</w:t>
        </w:r>
        <w:r>
          <w:rPr>
            <w:noProof/>
            <w:webHidden/>
          </w:rPr>
          <w:tab/>
        </w:r>
        <w:r>
          <w:rPr>
            <w:noProof/>
            <w:webHidden/>
          </w:rPr>
          <w:fldChar w:fldCharType="begin"/>
        </w:r>
        <w:r>
          <w:rPr>
            <w:noProof/>
            <w:webHidden/>
          </w:rPr>
          <w:instrText xml:space="preserve"> PAGEREF _Toc467672183 \h </w:instrText>
        </w:r>
      </w:ins>
      <w:r>
        <w:rPr>
          <w:noProof/>
          <w:webHidden/>
        </w:rPr>
      </w:r>
      <w:r>
        <w:rPr>
          <w:noProof/>
          <w:webHidden/>
        </w:rPr>
        <w:fldChar w:fldCharType="separate"/>
      </w:r>
      <w:ins w:id="345" w:author="DKF-IX" w:date="2016-11-23T13:45:00Z">
        <w:r>
          <w:rPr>
            <w:noProof/>
            <w:webHidden/>
          </w:rPr>
          <w:t>235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46" w:author="DKF-IX" w:date="2016-11-23T13:45:00Z"/>
          <w:rFonts w:asciiTheme="minorHAnsi" w:eastAsiaTheme="minorEastAsia" w:hAnsiTheme="minorHAnsi" w:cstheme="minorBidi"/>
          <w:noProof/>
        </w:rPr>
      </w:pPr>
      <w:ins w:id="34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"_Toc467672184"</w:instrText>
        </w:r>
        <w:r w:rsidRPr="00D55B45">
          <w:rPr>
            <w:rStyle w:val="Hipercze"/>
            <w:noProof/>
          </w:rPr>
          <w:instrText xml:space="preserve"> </w:instrText>
        </w:r>
        <w:r w:rsidRPr="00D55B45">
          <w:rPr>
            <w:rStyle w:val="Hipercze"/>
            <w:noProof/>
          </w:rPr>
          <w:fldChar w:fldCharType="separate"/>
        </w:r>
        <w:r w:rsidRPr="00D55B45">
          <w:rPr>
            <w:rStyle w:val="Hipercze"/>
            <w:noProof/>
          </w:rPr>
          <w:t>9.5.</w:t>
        </w:r>
        <w:r>
          <w:rPr>
            <w:rFonts w:asciiTheme="minorHAnsi" w:eastAsiaTheme="minorEastAsia" w:hAnsiTheme="minorHAnsi" w:cstheme="minorBidi"/>
            <w:noProof/>
          </w:rPr>
          <w:tab/>
        </w:r>
        <w:r w:rsidRPr="00D55B45">
          <w:rPr>
            <w:rStyle w:val="Hipercze"/>
            <w:noProof/>
          </w:rPr>
          <w:t>Wysyłanie wiadomości</w:t>
        </w:r>
        <w:r>
          <w:rPr>
            <w:noProof/>
            <w:webHidden/>
          </w:rPr>
          <w:tab/>
        </w:r>
        <w:r>
          <w:rPr>
            <w:noProof/>
            <w:webHidden/>
          </w:rPr>
          <w:fldChar w:fldCharType="begin"/>
        </w:r>
        <w:r>
          <w:rPr>
            <w:noProof/>
            <w:webHidden/>
          </w:rPr>
          <w:instrText xml:space="preserve"> PAGEREF _Toc467672184 \h </w:instrText>
        </w:r>
      </w:ins>
      <w:r>
        <w:rPr>
          <w:noProof/>
          <w:webHidden/>
        </w:rPr>
      </w:r>
      <w:r>
        <w:rPr>
          <w:noProof/>
          <w:webHidden/>
        </w:rPr>
        <w:fldChar w:fldCharType="separate"/>
      </w:r>
      <w:ins w:id="348" w:author="DKF-IX" w:date="2016-11-23T13:45:00Z">
        <w:r>
          <w:rPr>
            <w:noProof/>
            <w:webHidden/>
          </w:rPr>
          <w:t>238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49" w:author="DKF-IX" w:date="2016-11-23T13:45:00Z"/>
          <w:rFonts w:asciiTheme="minorHAnsi" w:eastAsiaTheme="minorEastAsia" w:hAnsiTheme="minorHAnsi" w:cstheme="minorBidi"/>
          <w:noProof/>
        </w:rPr>
      </w:pPr>
      <w:ins w:id="35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"_Toc467672185"</w:instrText>
        </w:r>
        <w:r w:rsidRPr="00D55B45">
          <w:rPr>
            <w:rStyle w:val="Hipercze"/>
            <w:noProof/>
          </w:rPr>
          <w:instrText xml:space="preserve"> </w:instrText>
        </w:r>
        <w:r w:rsidRPr="00D55B45">
          <w:rPr>
            <w:rStyle w:val="Hipercze"/>
            <w:noProof/>
          </w:rPr>
          <w:fldChar w:fldCharType="separate"/>
        </w:r>
        <w:r w:rsidRPr="00D55B45">
          <w:rPr>
            <w:rStyle w:val="Hipercze"/>
            <w:noProof/>
          </w:rPr>
          <w:t>10.</w:t>
        </w:r>
        <w:r>
          <w:rPr>
            <w:rFonts w:asciiTheme="minorHAnsi" w:eastAsiaTheme="minorEastAsia" w:hAnsiTheme="minorHAnsi" w:cstheme="minorBidi"/>
            <w:noProof/>
          </w:rPr>
          <w:tab/>
        </w:r>
        <w:r w:rsidRPr="00D55B45">
          <w:rPr>
            <w:rStyle w:val="Hipercze"/>
            <w:noProof/>
          </w:rPr>
          <w:t>Baza personelu</w:t>
        </w:r>
        <w:r>
          <w:rPr>
            <w:noProof/>
            <w:webHidden/>
          </w:rPr>
          <w:tab/>
        </w:r>
        <w:r>
          <w:rPr>
            <w:noProof/>
            <w:webHidden/>
          </w:rPr>
          <w:fldChar w:fldCharType="begin"/>
        </w:r>
        <w:r>
          <w:rPr>
            <w:noProof/>
            <w:webHidden/>
          </w:rPr>
          <w:instrText xml:space="preserve"> PAGEREF _Toc467672185 \h </w:instrText>
        </w:r>
      </w:ins>
      <w:r>
        <w:rPr>
          <w:noProof/>
          <w:webHidden/>
        </w:rPr>
      </w:r>
      <w:r>
        <w:rPr>
          <w:noProof/>
          <w:webHidden/>
        </w:rPr>
        <w:fldChar w:fldCharType="separate"/>
      </w:r>
      <w:ins w:id="351" w:author="DKF-IX" w:date="2016-11-23T13:45:00Z">
        <w:r>
          <w:rPr>
            <w:noProof/>
            <w:webHidden/>
          </w:rPr>
          <w:t>239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52" w:author="DKF-IX" w:date="2016-11-23T13:45:00Z"/>
          <w:rFonts w:asciiTheme="minorHAnsi" w:eastAsiaTheme="minorEastAsia" w:hAnsiTheme="minorHAnsi" w:cstheme="minorBidi"/>
          <w:noProof/>
        </w:rPr>
      </w:pPr>
      <w:ins w:id="35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"_Toc467672186"</w:instrText>
        </w:r>
        <w:r w:rsidRPr="00D55B45">
          <w:rPr>
            <w:rStyle w:val="Hipercze"/>
            <w:noProof/>
          </w:rPr>
          <w:instrText xml:space="preserve"> </w:instrText>
        </w:r>
        <w:r w:rsidRPr="00D55B45">
          <w:rPr>
            <w:rStyle w:val="Hipercze"/>
            <w:noProof/>
          </w:rPr>
          <w:fldChar w:fldCharType="separate"/>
        </w:r>
        <w:r w:rsidRPr="00D55B45">
          <w:rPr>
            <w:rStyle w:val="Hipercze"/>
            <w:noProof/>
          </w:rPr>
          <w:t>10.1.</w:t>
        </w:r>
        <w:r>
          <w:rPr>
            <w:rFonts w:asciiTheme="minorHAnsi" w:eastAsiaTheme="minorEastAsia" w:hAnsiTheme="minorHAnsi" w:cstheme="minorBidi"/>
            <w:noProof/>
          </w:rPr>
          <w:tab/>
        </w:r>
        <w:r w:rsidRPr="00D55B45">
          <w:rPr>
            <w:rStyle w:val="Hipercze"/>
            <w:noProof/>
          </w:rPr>
          <w:t>Ekran główny</w:t>
        </w:r>
        <w:r>
          <w:rPr>
            <w:noProof/>
            <w:webHidden/>
          </w:rPr>
          <w:tab/>
        </w:r>
        <w:r>
          <w:rPr>
            <w:noProof/>
            <w:webHidden/>
          </w:rPr>
          <w:fldChar w:fldCharType="begin"/>
        </w:r>
        <w:r>
          <w:rPr>
            <w:noProof/>
            <w:webHidden/>
          </w:rPr>
          <w:instrText xml:space="preserve"> PAGEREF _Toc467672186 \h </w:instrText>
        </w:r>
      </w:ins>
      <w:r>
        <w:rPr>
          <w:noProof/>
          <w:webHidden/>
        </w:rPr>
      </w:r>
      <w:r>
        <w:rPr>
          <w:noProof/>
          <w:webHidden/>
        </w:rPr>
        <w:fldChar w:fldCharType="separate"/>
      </w:r>
      <w:ins w:id="354" w:author="DKF-IX" w:date="2016-11-23T13:45:00Z">
        <w:r>
          <w:rPr>
            <w:noProof/>
            <w:webHidden/>
          </w:rPr>
          <w:t>240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55" w:author="DKF-IX" w:date="2016-11-23T13:45:00Z"/>
          <w:rFonts w:asciiTheme="minorHAnsi" w:eastAsiaTheme="minorEastAsia" w:hAnsiTheme="minorHAnsi" w:cstheme="minorBidi"/>
          <w:noProof/>
        </w:rPr>
      </w:pPr>
      <w:ins w:id="35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"_Toc467672187"</w:instrText>
        </w:r>
        <w:r w:rsidRPr="00D55B45">
          <w:rPr>
            <w:rStyle w:val="Hipercze"/>
            <w:noProof/>
          </w:rPr>
          <w:instrText xml:space="preserve"> </w:instrText>
        </w:r>
        <w:r w:rsidRPr="00D55B45">
          <w:rPr>
            <w:rStyle w:val="Hipercze"/>
            <w:noProof/>
          </w:rPr>
          <w:fldChar w:fldCharType="separate"/>
        </w:r>
        <w:r w:rsidRPr="00D55B45">
          <w:rPr>
            <w:rStyle w:val="Hipercze"/>
            <w:noProof/>
          </w:rPr>
          <w:t>10.2.</w:t>
        </w:r>
        <w:r>
          <w:rPr>
            <w:rFonts w:asciiTheme="minorHAnsi" w:eastAsiaTheme="minorEastAsia" w:hAnsiTheme="minorHAnsi" w:cstheme="minorBidi"/>
            <w:noProof/>
          </w:rPr>
          <w:tab/>
        </w:r>
        <w:r w:rsidRPr="00D55B45">
          <w:rPr>
            <w:rStyle w:val="Hipercze"/>
            <w:noProof/>
          </w:rPr>
          <w:t>Personel projektu</w:t>
        </w:r>
        <w:r>
          <w:rPr>
            <w:noProof/>
            <w:webHidden/>
          </w:rPr>
          <w:tab/>
        </w:r>
        <w:r>
          <w:rPr>
            <w:noProof/>
            <w:webHidden/>
          </w:rPr>
          <w:fldChar w:fldCharType="begin"/>
        </w:r>
        <w:r>
          <w:rPr>
            <w:noProof/>
            <w:webHidden/>
          </w:rPr>
          <w:instrText xml:space="preserve"> PAGEREF _Toc467672187 \h </w:instrText>
        </w:r>
      </w:ins>
      <w:r>
        <w:rPr>
          <w:noProof/>
          <w:webHidden/>
        </w:rPr>
      </w:r>
      <w:r>
        <w:rPr>
          <w:noProof/>
          <w:webHidden/>
        </w:rPr>
        <w:fldChar w:fldCharType="separate"/>
      </w:r>
      <w:ins w:id="357" w:author="DKF-IX" w:date="2016-11-23T13:45:00Z">
        <w:r>
          <w:rPr>
            <w:noProof/>
            <w:webHidden/>
          </w:rPr>
          <w:t>240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58" w:author="DKF-IX" w:date="2016-11-23T13:45:00Z"/>
          <w:rFonts w:asciiTheme="minorHAnsi" w:eastAsiaTheme="minorEastAsia" w:hAnsiTheme="minorHAnsi" w:cstheme="minorBidi"/>
          <w:noProof/>
        </w:rPr>
      </w:pPr>
      <w:ins w:id="35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"_Toc467672188"</w:instrText>
        </w:r>
        <w:r w:rsidRPr="00D55B45">
          <w:rPr>
            <w:rStyle w:val="Hipercze"/>
            <w:noProof/>
          </w:rPr>
          <w:instrText xml:space="preserve"> </w:instrText>
        </w:r>
        <w:r w:rsidRPr="00D55B45">
          <w:rPr>
            <w:rStyle w:val="Hipercze"/>
            <w:noProof/>
          </w:rPr>
          <w:fldChar w:fldCharType="separate"/>
        </w:r>
        <w:r w:rsidRPr="00D55B45">
          <w:rPr>
            <w:rStyle w:val="Hipercze"/>
            <w:noProof/>
          </w:rPr>
          <w:t>10.3.</w:t>
        </w:r>
        <w:r>
          <w:rPr>
            <w:rFonts w:asciiTheme="minorHAnsi" w:eastAsiaTheme="minorEastAsia" w:hAnsiTheme="minorHAnsi" w:cstheme="minorBidi"/>
            <w:noProof/>
          </w:rPr>
          <w:tab/>
        </w:r>
        <w:r w:rsidRPr="00D55B45">
          <w:rPr>
            <w:rStyle w:val="Hipercze"/>
            <w:noProof/>
          </w:rPr>
          <w:t>Planowany czas pracy</w:t>
        </w:r>
        <w:r>
          <w:rPr>
            <w:noProof/>
            <w:webHidden/>
          </w:rPr>
          <w:tab/>
        </w:r>
        <w:r>
          <w:rPr>
            <w:noProof/>
            <w:webHidden/>
          </w:rPr>
          <w:fldChar w:fldCharType="begin"/>
        </w:r>
        <w:r>
          <w:rPr>
            <w:noProof/>
            <w:webHidden/>
          </w:rPr>
          <w:instrText xml:space="preserve"> PAGEREF _Toc467672188 \h </w:instrText>
        </w:r>
      </w:ins>
      <w:r>
        <w:rPr>
          <w:noProof/>
          <w:webHidden/>
        </w:rPr>
      </w:r>
      <w:r>
        <w:rPr>
          <w:noProof/>
          <w:webHidden/>
        </w:rPr>
        <w:fldChar w:fldCharType="separate"/>
      </w:r>
      <w:ins w:id="360" w:author="DKF-IX" w:date="2016-11-23T13:45:00Z">
        <w:r>
          <w:rPr>
            <w:noProof/>
            <w:webHidden/>
          </w:rPr>
          <w:t>245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61" w:author="DKF-IX" w:date="2016-11-23T13:45:00Z"/>
          <w:rFonts w:asciiTheme="minorHAnsi" w:eastAsiaTheme="minorEastAsia" w:hAnsiTheme="minorHAnsi" w:cstheme="minorBidi"/>
          <w:noProof/>
        </w:rPr>
      </w:pPr>
      <w:ins w:id="36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"_Toc467672189"</w:instrText>
        </w:r>
        <w:r w:rsidRPr="00D55B45">
          <w:rPr>
            <w:rStyle w:val="Hipercze"/>
            <w:noProof/>
          </w:rPr>
          <w:instrText xml:space="preserve"> </w:instrText>
        </w:r>
        <w:r w:rsidRPr="00D55B45">
          <w:rPr>
            <w:rStyle w:val="Hipercze"/>
            <w:noProof/>
          </w:rPr>
          <w:fldChar w:fldCharType="separate"/>
        </w:r>
        <w:r w:rsidRPr="00D55B45">
          <w:rPr>
            <w:rStyle w:val="Hipercze"/>
            <w:noProof/>
          </w:rPr>
          <w:t>10.3.1.</w:t>
        </w:r>
        <w:r>
          <w:rPr>
            <w:rFonts w:asciiTheme="minorHAnsi" w:eastAsiaTheme="minorEastAsia" w:hAnsiTheme="minorHAnsi" w:cstheme="minorBidi"/>
            <w:noProof/>
          </w:rPr>
          <w:tab/>
        </w:r>
        <w:r w:rsidRPr="00D55B45">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_Toc467672189 \h </w:instrText>
        </w:r>
      </w:ins>
      <w:r>
        <w:rPr>
          <w:noProof/>
          <w:webHidden/>
        </w:rPr>
      </w:r>
      <w:r>
        <w:rPr>
          <w:noProof/>
          <w:webHidden/>
        </w:rPr>
        <w:fldChar w:fldCharType="separate"/>
      </w:r>
      <w:ins w:id="363" w:author="DKF-IX" w:date="2016-11-23T13:45:00Z">
        <w:r>
          <w:rPr>
            <w:noProof/>
            <w:webHidden/>
          </w:rPr>
          <w:t>249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64" w:author="DKF-IX" w:date="2016-11-23T13:45:00Z"/>
          <w:rFonts w:asciiTheme="minorHAnsi" w:eastAsiaTheme="minorEastAsia" w:hAnsiTheme="minorHAnsi" w:cstheme="minorBidi"/>
          <w:noProof/>
        </w:rPr>
      </w:pPr>
      <w:ins w:id="36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"_Toc467672190"</w:instrText>
        </w:r>
        <w:r w:rsidRPr="00D55B45">
          <w:rPr>
            <w:rStyle w:val="Hipercze"/>
            <w:noProof/>
          </w:rPr>
          <w:instrText xml:space="preserve"> </w:instrText>
        </w:r>
        <w:r w:rsidRPr="00D55B45">
          <w:rPr>
            <w:rStyle w:val="Hipercze"/>
            <w:noProof/>
          </w:rPr>
          <w:fldChar w:fldCharType="separate"/>
        </w:r>
        <w:r w:rsidRPr="00D55B45">
          <w:rPr>
            <w:rStyle w:val="Hipercze"/>
            <w:noProof/>
          </w:rPr>
          <w:t>10.4.</w:t>
        </w:r>
        <w:r>
          <w:rPr>
            <w:rFonts w:asciiTheme="minorHAnsi" w:eastAsiaTheme="minorEastAsia" w:hAnsiTheme="minorHAnsi" w:cstheme="minorBidi"/>
            <w:noProof/>
          </w:rPr>
          <w:tab/>
        </w:r>
        <w:r w:rsidRPr="00D55B45">
          <w:rPr>
            <w:rStyle w:val="Hipercze"/>
            <w:noProof/>
          </w:rPr>
          <w:t>Protokół odbioru</w:t>
        </w:r>
        <w:r>
          <w:rPr>
            <w:noProof/>
            <w:webHidden/>
          </w:rPr>
          <w:tab/>
        </w:r>
        <w:r>
          <w:rPr>
            <w:noProof/>
            <w:webHidden/>
          </w:rPr>
          <w:fldChar w:fldCharType="begin"/>
        </w:r>
        <w:r>
          <w:rPr>
            <w:noProof/>
            <w:webHidden/>
          </w:rPr>
          <w:instrText xml:space="preserve"> PAGEREF _Toc467672190 \h </w:instrText>
        </w:r>
      </w:ins>
      <w:r>
        <w:rPr>
          <w:noProof/>
          <w:webHidden/>
        </w:rPr>
      </w:r>
      <w:r>
        <w:rPr>
          <w:noProof/>
          <w:webHidden/>
        </w:rPr>
        <w:fldChar w:fldCharType="separate"/>
      </w:r>
      <w:ins w:id="366" w:author="DKF-IX" w:date="2016-11-23T13:45:00Z">
        <w:r>
          <w:rPr>
            <w:noProof/>
            <w:webHidden/>
          </w:rPr>
          <w:t>250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67" w:author="DKF-IX" w:date="2016-11-23T13:45:00Z"/>
          <w:rFonts w:asciiTheme="minorHAnsi" w:eastAsiaTheme="minorEastAsia" w:hAnsiTheme="minorHAnsi" w:cstheme="minorBidi"/>
          <w:noProof/>
        </w:rPr>
      </w:pPr>
      <w:ins w:id="36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"_Toc467672191"</w:instrText>
        </w:r>
        <w:r w:rsidRPr="00D55B45">
          <w:rPr>
            <w:rStyle w:val="Hipercze"/>
            <w:noProof/>
          </w:rPr>
          <w:instrText xml:space="preserve"> </w:instrText>
        </w:r>
        <w:r w:rsidRPr="00D55B45">
          <w:rPr>
            <w:rStyle w:val="Hipercze"/>
            <w:noProof/>
          </w:rPr>
          <w:fldChar w:fldCharType="separate"/>
        </w:r>
        <w:r w:rsidRPr="00D55B45">
          <w:rPr>
            <w:rStyle w:val="Hipercze"/>
            <w:noProof/>
          </w:rPr>
          <w:t>10.4.1.</w:t>
        </w:r>
        <w:r>
          <w:rPr>
            <w:rFonts w:asciiTheme="minorHAnsi" w:eastAsiaTheme="minorEastAsia" w:hAnsiTheme="minorHAnsi" w:cstheme="minorBidi"/>
            <w:noProof/>
          </w:rPr>
          <w:tab/>
        </w:r>
        <w:r w:rsidRPr="00D55B45">
          <w:rPr>
            <w:rStyle w:val="Hipercze"/>
            <w:noProof/>
          </w:rPr>
          <w:t>Przesłanie protokołu odbioru</w:t>
        </w:r>
        <w:r>
          <w:rPr>
            <w:noProof/>
            <w:webHidden/>
          </w:rPr>
          <w:tab/>
        </w:r>
        <w:r>
          <w:rPr>
            <w:noProof/>
            <w:webHidden/>
          </w:rPr>
          <w:fldChar w:fldCharType="begin"/>
        </w:r>
        <w:r>
          <w:rPr>
            <w:noProof/>
            <w:webHidden/>
          </w:rPr>
          <w:instrText xml:space="preserve"> PAGEREF _Toc467672191 \h </w:instrText>
        </w:r>
      </w:ins>
      <w:r>
        <w:rPr>
          <w:noProof/>
          <w:webHidden/>
        </w:rPr>
      </w:r>
      <w:r>
        <w:rPr>
          <w:noProof/>
          <w:webHidden/>
        </w:rPr>
        <w:fldChar w:fldCharType="separate"/>
      </w:r>
      <w:ins w:id="369" w:author="DKF-IX" w:date="2016-11-23T13:45:00Z">
        <w:r>
          <w:rPr>
            <w:noProof/>
            <w:webHidden/>
          </w:rPr>
          <w:t>255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70" w:author="DKF-IX" w:date="2016-11-23T13:45:00Z"/>
          <w:rFonts w:asciiTheme="minorHAnsi" w:eastAsiaTheme="minorEastAsia" w:hAnsiTheme="minorHAnsi" w:cstheme="minorBidi"/>
          <w:noProof/>
        </w:rPr>
      </w:pPr>
      <w:ins w:id="371" w:author="DKF-IX" w:date="2016-11-23T13:45:00Z">
        <w:r w:rsidRPr="00D55B45">
          <w:rPr>
            <w:rStyle w:val="Hipercze"/>
            <w:noProof/>
          </w:rPr>
          <w:lastRenderedPageBreak/>
          <w:fldChar w:fldCharType="begin"/>
        </w:r>
        <w:r w:rsidRPr="00D55B45">
          <w:rPr>
            <w:rStyle w:val="Hipercze"/>
            <w:noProof/>
          </w:rPr>
          <w:instrText xml:space="preserve"> </w:instrText>
        </w:r>
        <w:r>
          <w:rPr>
            <w:noProof/>
          </w:rPr>
          <w:instrText>HYPERLINK \l "_Toc467672192"</w:instrText>
        </w:r>
        <w:r w:rsidRPr="00D55B45">
          <w:rPr>
            <w:rStyle w:val="Hipercze"/>
            <w:noProof/>
          </w:rPr>
          <w:instrText xml:space="preserve"> </w:instrText>
        </w:r>
        <w:r w:rsidRPr="00D55B45">
          <w:rPr>
            <w:rStyle w:val="Hipercze"/>
            <w:noProof/>
          </w:rPr>
          <w:fldChar w:fldCharType="separate"/>
        </w:r>
        <w:r w:rsidRPr="00D55B45">
          <w:rPr>
            <w:rStyle w:val="Hipercze"/>
            <w:noProof/>
          </w:rPr>
          <w:t>10.5.</w:t>
        </w:r>
        <w:r>
          <w:rPr>
            <w:rFonts w:asciiTheme="minorHAnsi" w:eastAsiaTheme="minorEastAsia" w:hAnsiTheme="minorHAnsi" w:cstheme="minorBidi"/>
            <w:noProof/>
          </w:rPr>
          <w:tab/>
        </w:r>
        <w:r w:rsidRPr="00D55B45">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_Toc467672192 \h </w:instrText>
        </w:r>
      </w:ins>
      <w:r>
        <w:rPr>
          <w:noProof/>
          <w:webHidden/>
        </w:rPr>
      </w:r>
      <w:r>
        <w:rPr>
          <w:noProof/>
          <w:webHidden/>
        </w:rPr>
        <w:fldChar w:fldCharType="separate"/>
      </w:r>
      <w:ins w:id="372" w:author="DKF-IX" w:date="2016-11-23T13:45:00Z">
        <w:r>
          <w:rPr>
            <w:noProof/>
            <w:webHidden/>
          </w:rPr>
          <w:t>256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73" w:author="DKF-IX" w:date="2016-11-23T13:45:00Z"/>
          <w:rFonts w:asciiTheme="minorHAnsi" w:eastAsiaTheme="minorEastAsia" w:hAnsiTheme="minorHAnsi" w:cstheme="minorBidi"/>
          <w:noProof/>
        </w:rPr>
      </w:pPr>
      <w:ins w:id="37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"_Toc467672193"</w:instrText>
        </w:r>
        <w:r w:rsidRPr="00D55B45">
          <w:rPr>
            <w:rStyle w:val="Hipercze"/>
            <w:noProof/>
          </w:rPr>
          <w:instrText xml:space="preserve"> </w:instrText>
        </w:r>
        <w:r w:rsidRPr="00D55B45">
          <w:rPr>
            <w:rStyle w:val="Hipercze"/>
            <w:noProof/>
          </w:rPr>
          <w:fldChar w:fldCharType="separate"/>
        </w:r>
        <w:r w:rsidRPr="00D55B45">
          <w:rPr>
            <w:rStyle w:val="Hipercze"/>
            <w:noProof/>
          </w:rPr>
          <w:t>10.6.</w:t>
        </w:r>
        <w:r>
          <w:rPr>
            <w:rFonts w:asciiTheme="minorHAnsi" w:eastAsiaTheme="minorEastAsia" w:hAnsiTheme="minorHAnsi" w:cstheme="minorBidi"/>
            <w:noProof/>
          </w:rPr>
          <w:tab/>
        </w:r>
        <w:r w:rsidRPr="00D55B45">
          <w:rPr>
            <w:rStyle w:val="Hipercze"/>
            <w:noProof/>
          </w:rPr>
          <w:t>Filtrowanie danych</w:t>
        </w:r>
        <w:r>
          <w:rPr>
            <w:noProof/>
            <w:webHidden/>
          </w:rPr>
          <w:tab/>
        </w:r>
        <w:r>
          <w:rPr>
            <w:noProof/>
            <w:webHidden/>
          </w:rPr>
          <w:fldChar w:fldCharType="begin"/>
        </w:r>
        <w:r>
          <w:rPr>
            <w:noProof/>
            <w:webHidden/>
          </w:rPr>
          <w:instrText xml:space="preserve"> PAGEREF _Toc467672193 \h </w:instrText>
        </w:r>
      </w:ins>
      <w:r>
        <w:rPr>
          <w:noProof/>
          <w:webHidden/>
        </w:rPr>
      </w:r>
      <w:r>
        <w:rPr>
          <w:noProof/>
          <w:webHidden/>
        </w:rPr>
        <w:fldChar w:fldCharType="separate"/>
      </w:r>
      <w:ins w:id="375" w:author="DKF-IX" w:date="2016-11-23T13:45:00Z">
        <w:r>
          <w:rPr>
            <w:noProof/>
            <w:webHidden/>
          </w:rPr>
          <w:t>257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76" w:author="DKF-IX" w:date="2016-11-23T13:45:00Z"/>
          <w:rFonts w:asciiTheme="minorHAnsi" w:eastAsiaTheme="minorEastAsia" w:hAnsiTheme="minorHAnsi" w:cstheme="minorBidi"/>
          <w:noProof/>
        </w:rPr>
      </w:pPr>
      <w:ins w:id="37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"_Toc467672194"</w:instrText>
        </w:r>
        <w:r w:rsidRPr="00D55B45">
          <w:rPr>
            <w:rStyle w:val="Hipercze"/>
            <w:noProof/>
          </w:rPr>
          <w:instrText xml:space="preserve"> </w:instrText>
        </w:r>
        <w:r w:rsidRPr="00D55B45">
          <w:rPr>
            <w:rStyle w:val="Hipercze"/>
            <w:noProof/>
          </w:rPr>
          <w:fldChar w:fldCharType="separate"/>
        </w:r>
        <w:r w:rsidRPr="00D55B45">
          <w:rPr>
            <w:rStyle w:val="Hipercze"/>
            <w:noProof/>
          </w:rPr>
          <w:t>10.7.</w:t>
        </w:r>
        <w:r>
          <w:rPr>
            <w:rFonts w:asciiTheme="minorHAnsi" w:eastAsiaTheme="minorEastAsia" w:hAnsiTheme="minorHAnsi" w:cstheme="minorBidi"/>
            <w:noProof/>
          </w:rPr>
          <w:tab/>
        </w:r>
        <w:r w:rsidRPr="00D55B45">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_Toc467672194 \h </w:instrText>
        </w:r>
      </w:ins>
      <w:r>
        <w:rPr>
          <w:noProof/>
          <w:webHidden/>
        </w:rPr>
      </w:r>
      <w:r>
        <w:rPr>
          <w:noProof/>
          <w:webHidden/>
        </w:rPr>
        <w:fldChar w:fldCharType="separate"/>
      </w:r>
      <w:ins w:id="378" w:author="DKF-IX" w:date="2016-11-23T13:45:00Z">
        <w:r>
          <w:rPr>
            <w:noProof/>
            <w:webHidden/>
          </w:rPr>
          <w:t>259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79" w:author="DKF-IX" w:date="2016-11-23T13:45:00Z"/>
          <w:rFonts w:asciiTheme="minorHAnsi" w:eastAsiaTheme="minorEastAsia" w:hAnsiTheme="minorHAnsi" w:cstheme="minorBidi"/>
          <w:noProof/>
        </w:rPr>
      </w:pPr>
      <w:ins w:id="38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"_Toc467672195"</w:instrText>
        </w:r>
        <w:r w:rsidRPr="00D55B45">
          <w:rPr>
            <w:rStyle w:val="Hipercze"/>
            <w:noProof/>
          </w:rPr>
          <w:instrText xml:space="preserve"> </w:instrText>
        </w:r>
        <w:r w:rsidRPr="00D55B45">
          <w:rPr>
            <w:rStyle w:val="Hipercze"/>
            <w:noProof/>
          </w:rPr>
          <w:fldChar w:fldCharType="separate"/>
        </w:r>
        <w:r w:rsidRPr="00D55B45">
          <w:rPr>
            <w:rStyle w:val="Hipercze"/>
            <w:noProof/>
          </w:rPr>
          <w:t>11.</w:t>
        </w:r>
        <w:r>
          <w:rPr>
            <w:rFonts w:asciiTheme="minorHAnsi" w:eastAsiaTheme="minorEastAsia" w:hAnsiTheme="minorHAnsi" w:cstheme="minorBidi"/>
            <w:noProof/>
          </w:rPr>
          <w:tab/>
        </w:r>
        <w:r w:rsidRPr="00D55B45">
          <w:rPr>
            <w:rStyle w:val="Hipercze"/>
            <w:noProof/>
          </w:rPr>
          <w:t>Monitorowanie IF</w:t>
        </w:r>
        <w:r>
          <w:rPr>
            <w:noProof/>
            <w:webHidden/>
          </w:rPr>
          <w:tab/>
        </w:r>
        <w:r>
          <w:rPr>
            <w:noProof/>
            <w:webHidden/>
          </w:rPr>
          <w:fldChar w:fldCharType="begin"/>
        </w:r>
        <w:r>
          <w:rPr>
            <w:noProof/>
            <w:webHidden/>
          </w:rPr>
          <w:instrText xml:space="preserve"> PAGEREF _Toc467672195 \h </w:instrText>
        </w:r>
      </w:ins>
      <w:r>
        <w:rPr>
          <w:noProof/>
          <w:webHidden/>
        </w:rPr>
      </w:r>
      <w:r>
        <w:rPr>
          <w:noProof/>
          <w:webHidden/>
        </w:rPr>
        <w:fldChar w:fldCharType="separate"/>
      </w:r>
      <w:ins w:id="381" w:author="DKF-IX" w:date="2016-11-23T13:45:00Z">
        <w:r>
          <w:rPr>
            <w:noProof/>
            <w:webHidden/>
          </w:rPr>
          <w:t>260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82" w:author="DKF-IX" w:date="2016-11-23T13:45:00Z"/>
          <w:rFonts w:asciiTheme="minorHAnsi" w:eastAsiaTheme="minorEastAsia" w:hAnsiTheme="minorHAnsi" w:cstheme="minorBidi"/>
          <w:noProof/>
        </w:rPr>
      </w:pPr>
      <w:ins w:id="38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"_Toc467672196"</w:instrText>
        </w:r>
        <w:r w:rsidRPr="00D55B45">
          <w:rPr>
            <w:rStyle w:val="Hipercze"/>
            <w:noProof/>
          </w:rPr>
          <w:instrText xml:space="preserve"> </w:instrText>
        </w:r>
        <w:r w:rsidRPr="00D55B45">
          <w:rPr>
            <w:rStyle w:val="Hipercze"/>
            <w:noProof/>
          </w:rPr>
          <w:fldChar w:fldCharType="separate"/>
        </w:r>
        <w:r w:rsidRPr="00D55B45">
          <w:rPr>
            <w:rStyle w:val="Hipercze"/>
            <w:noProof/>
          </w:rPr>
          <w:t>11.1.</w:t>
        </w:r>
        <w:r>
          <w:rPr>
            <w:rFonts w:asciiTheme="minorHAnsi" w:eastAsiaTheme="minorEastAsia" w:hAnsiTheme="minorHAnsi" w:cstheme="minorBidi"/>
            <w:noProof/>
          </w:rPr>
          <w:tab/>
        </w:r>
        <w:r w:rsidRPr="00D55B45">
          <w:rPr>
            <w:rStyle w:val="Hipercze"/>
            <w:noProof/>
          </w:rPr>
          <w:t>Przygotowanie formularza</w:t>
        </w:r>
        <w:r>
          <w:rPr>
            <w:noProof/>
            <w:webHidden/>
          </w:rPr>
          <w:tab/>
        </w:r>
        <w:r>
          <w:rPr>
            <w:noProof/>
            <w:webHidden/>
          </w:rPr>
          <w:fldChar w:fldCharType="begin"/>
        </w:r>
        <w:r>
          <w:rPr>
            <w:noProof/>
            <w:webHidden/>
          </w:rPr>
          <w:instrText xml:space="preserve"> PAGEREF _Toc467672196 \h </w:instrText>
        </w:r>
      </w:ins>
      <w:r>
        <w:rPr>
          <w:noProof/>
          <w:webHidden/>
        </w:rPr>
      </w:r>
      <w:r>
        <w:rPr>
          <w:noProof/>
          <w:webHidden/>
        </w:rPr>
        <w:fldChar w:fldCharType="separate"/>
      </w:r>
      <w:ins w:id="384" w:author="DKF-IX" w:date="2016-11-23T13:45:00Z">
        <w:r>
          <w:rPr>
            <w:noProof/>
            <w:webHidden/>
          </w:rPr>
          <w:t>260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85" w:author="DKF-IX" w:date="2016-11-23T13:45:00Z"/>
          <w:rFonts w:asciiTheme="minorHAnsi" w:eastAsiaTheme="minorEastAsia" w:hAnsiTheme="minorHAnsi" w:cstheme="minorBidi"/>
          <w:noProof/>
        </w:rPr>
      </w:pPr>
      <w:ins w:id="38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"_Toc467672197"</w:instrText>
        </w:r>
        <w:r w:rsidRPr="00D55B45">
          <w:rPr>
            <w:rStyle w:val="Hipercze"/>
            <w:noProof/>
          </w:rPr>
          <w:instrText xml:space="preserve"> </w:instrText>
        </w:r>
        <w:r w:rsidRPr="00D55B45">
          <w:rPr>
            <w:rStyle w:val="Hipercze"/>
            <w:noProof/>
          </w:rPr>
          <w:fldChar w:fldCharType="separate"/>
        </w:r>
        <w:r w:rsidRPr="00D55B45">
          <w:rPr>
            <w:rStyle w:val="Hipercze"/>
            <w:noProof/>
          </w:rPr>
          <w:t>11.1.1.</w:t>
        </w:r>
        <w:r>
          <w:rPr>
            <w:rFonts w:asciiTheme="minorHAnsi" w:eastAsiaTheme="minorEastAsia" w:hAnsiTheme="minorHAnsi" w:cstheme="minorBidi"/>
            <w:noProof/>
          </w:rPr>
          <w:tab/>
        </w:r>
        <w:r w:rsidRPr="00D55B45">
          <w:rPr>
            <w:rStyle w:val="Hipercze"/>
            <w:noProof/>
          </w:rPr>
          <w:t>Informacje o projekcie</w:t>
        </w:r>
        <w:r>
          <w:rPr>
            <w:noProof/>
            <w:webHidden/>
          </w:rPr>
          <w:tab/>
        </w:r>
        <w:r>
          <w:rPr>
            <w:noProof/>
            <w:webHidden/>
          </w:rPr>
          <w:fldChar w:fldCharType="begin"/>
        </w:r>
        <w:r>
          <w:rPr>
            <w:noProof/>
            <w:webHidden/>
          </w:rPr>
          <w:instrText xml:space="preserve"> PAGEREF _Toc467672197 \h </w:instrText>
        </w:r>
      </w:ins>
      <w:r>
        <w:rPr>
          <w:noProof/>
          <w:webHidden/>
        </w:rPr>
      </w:r>
      <w:r>
        <w:rPr>
          <w:noProof/>
          <w:webHidden/>
        </w:rPr>
        <w:fldChar w:fldCharType="separate"/>
      </w:r>
      <w:ins w:id="387" w:author="DKF-IX" w:date="2016-11-23T13:45:00Z">
        <w:r>
          <w:rPr>
            <w:noProof/>
            <w:webHidden/>
          </w:rPr>
          <w:t>262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88" w:author="DKF-IX" w:date="2016-11-23T13:45:00Z"/>
          <w:rFonts w:asciiTheme="minorHAnsi" w:eastAsiaTheme="minorEastAsia" w:hAnsiTheme="minorHAnsi" w:cstheme="minorBidi"/>
          <w:noProof/>
        </w:rPr>
      </w:pPr>
      <w:ins w:id="38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"_Toc467672198"</w:instrText>
        </w:r>
        <w:r w:rsidRPr="00D55B45">
          <w:rPr>
            <w:rStyle w:val="Hipercze"/>
            <w:noProof/>
          </w:rPr>
          <w:instrText xml:space="preserve"> </w:instrText>
        </w:r>
        <w:r w:rsidRPr="00D55B45">
          <w:rPr>
            <w:rStyle w:val="Hipercze"/>
            <w:noProof/>
          </w:rPr>
          <w:fldChar w:fldCharType="separate"/>
        </w:r>
        <w:r w:rsidRPr="00D55B45">
          <w:rPr>
            <w:rStyle w:val="Hipercze"/>
            <w:noProof/>
          </w:rPr>
          <w:t>11.1.2.</w:t>
        </w:r>
        <w:r>
          <w:rPr>
            <w:rFonts w:asciiTheme="minorHAnsi" w:eastAsiaTheme="minorEastAsia" w:hAnsiTheme="minorHAnsi" w:cstheme="minorBidi"/>
            <w:noProof/>
          </w:rPr>
          <w:tab/>
        </w:r>
        <w:r w:rsidRPr="00D55B45">
          <w:rPr>
            <w:rStyle w:val="Hipercze"/>
            <w:noProof/>
          </w:rPr>
          <w:t>Środki wypłacone pośrednikom finansowym</w:t>
        </w:r>
        <w:r>
          <w:rPr>
            <w:noProof/>
            <w:webHidden/>
          </w:rPr>
          <w:tab/>
        </w:r>
        <w:r>
          <w:rPr>
            <w:noProof/>
            <w:webHidden/>
          </w:rPr>
          <w:fldChar w:fldCharType="begin"/>
        </w:r>
        <w:r>
          <w:rPr>
            <w:noProof/>
            <w:webHidden/>
          </w:rPr>
          <w:instrText xml:space="preserve"> PAGEREF _Toc467672198 \h </w:instrText>
        </w:r>
      </w:ins>
      <w:r>
        <w:rPr>
          <w:noProof/>
          <w:webHidden/>
        </w:rPr>
      </w:r>
      <w:r>
        <w:rPr>
          <w:noProof/>
          <w:webHidden/>
        </w:rPr>
        <w:fldChar w:fldCharType="separate"/>
      </w:r>
      <w:ins w:id="390" w:author="DKF-IX" w:date="2016-11-23T13:45:00Z">
        <w:r>
          <w:rPr>
            <w:noProof/>
            <w:webHidden/>
          </w:rPr>
          <w:t>264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91" w:author="DKF-IX" w:date="2016-11-23T13:45:00Z"/>
          <w:rFonts w:asciiTheme="minorHAnsi" w:eastAsiaTheme="minorEastAsia" w:hAnsiTheme="minorHAnsi" w:cstheme="minorBidi"/>
          <w:noProof/>
        </w:rPr>
      </w:pPr>
      <w:ins w:id="39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"_Toc467672199"</w:instrText>
        </w:r>
        <w:r w:rsidRPr="00D55B45">
          <w:rPr>
            <w:rStyle w:val="Hipercze"/>
            <w:noProof/>
          </w:rPr>
          <w:instrText xml:space="preserve"> </w:instrText>
        </w:r>
        <w:r w:rsidRPr="00D55B45">
          <w:rPr>
            <w:rStyle w:val="Hipercze"/>
            <w:noProof/>
          </w:rPr>
          <w:fldChar w:fldCharType="separate"/>
        </w:r>
        <w:r w:rsidRPr="00D55B45">
          <w:rPr>
            <w:rStyle w:val="Hipercze"/>
            <w:noProof/>
          </w:rPr>
          <w:t>11.1.3.</w:t>
        </w:r>
        <w:r>
          <w:rPr>
            <w:rFonts w:asciiTheme="minorHAnsi" w:eastAsiaTheme="minorEastAsia" w:hAnsiTheme="minorHAnsi" w:cstheme="minorBidi"/>
            <w:noProof/>
          </w:rPr>
          <w:tab/>
        </w:r>
        <w:r w:rsidRPr="00D55B45">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_Toc467672199 \h </w:instrText>
        </w:r>
      </w:ins>
      <w:r>
        <w:rPr>
          <w:noProof/>
          <w:webHidden/>
        </w:rPr>
      </w:r>
      <w:r>
        <w:rPr>
          <w:noProof/>
          <w:webHidden/>
        </w:rPr>
        <w:fldChar w:fldCharType="separate"/>
      </w:r>
      <w:ins w:id="393" w:author="DKF-IX" w:date="2016-11-23T13:45:00Z">
        <w:r>
          <w:rPr>
            <w:noProof/>
            <w:webHidden/>
          </w:rPr>
          <w:t>267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94" w:author="DKF-IX" w:date="2016-11-23T13:45:00Z"/>
          <w:rFonts w:asciiTheme="minorHAnsi" w:eastAsiaTheme="minorEastAsia" w:hAnsiTheme="minorHAnsi" w:cstheme="minorBidi"/>
          <w:noProof/>
        </w:rPr>
      </w:pPr>
      <w:ins w:id="39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"_Toc467672200"</w:instrText>
        </w:r>
        <w:r w:rsidRPr="00D55B45">
          <w:rPr>
            <w:rStyle w:val="Hipercze"/>
            <w:noProof/>
          </w:rPr>
          <w:instrText xml:space="preserve"> </w:instrText>
        </w:r>
        <w:r w:rsidRPr="00D55B45">
          <w:rPr>
            <w:rStyle w:val="Hipercze"/>
            <w:noProof/>
          </w:rPr>
          <w:fldChar w:fldCharType="separate"/>
        </w:r>
        <w:r w:rsidRPr="00D55B45">
          <w:rPr>
            <w:rStyle w:val="Hipercze"/>
            <w:noProof/>
          </w:rPr>
          <w:t>11.2.</w:t>
        </w:r>
        <w:r>
          <w:rPr>
            <w:rFonts w:asciiTheme="minorHAnsi" w:eastAsiaTheme="minorEastAsia" w:hAnsiTheme="minorHAnsi" w:cstheme="minorBidi"/>
            <w:noProof/>
          </w:rPr>
          <w:tab/>
        </w:r>
        <w:r w:rsidRPr="00D55B45">
          <w:rPr>
            <w:rStyle w:val="Hipercze"/>
            <w:noProof/>
          </w:rPr>
          <w:t>Zapisywanie formularza</w:t>
        </w:r>
        <w:r>
          <w:rPr>
            <w:noProof/>
            <w:webHidden/>
          </w:rPr>
          <w:tab/>
        </w:r>
        <w:r>
          <w:rPr>
            <w:noProof/>
            <w:webHidden/>
          </w:rPr>
          <w:fldChar w:fldCharType="begin"/>
        </w:r>
        <w:r>
          <w:rPr>
            <w:noProof/>
            <w:webHidden/>
          </w:rPr>
          <w:instrText xml:space="preserve"> PAGEREF _Toc467672200 \h </w:instrText>
        </w:r>
      </w:ins>
      <w:r>
        <w:rPr>
          <w:noProof/>
          <w:webHidden/>
        </w:rPr>
      </w:r>
      <w:r>
        <w:rPr>
          <w:noProof/>
          <w:webHidden/>
        </w:rPr>
        <w:fldChar w:fldCharType="separate"/>
      </w:r>
      <w:ins w:id="396" w:author="DKF-IX" w:date="2016-11-23T13:45:00Z">
        <w:r>
          <w:rPr>
            <w:noProof/>
            <w:webHidden/>
          </w:rPr>
          <w:t>272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97" w:author="DKF-IX" w:date="2016-11-23T13:45:00Z"/>
          <w:rFonts w:asciiTheme="minorHAnsi" w:eastAsiaTheme="minorEastAsia" w:hAnsiTheme="minorHAnsi" w:cstheme="minorBidi"/>
          <w:noProof/>
        </w:rPr>
      </w:pPr>
      <w:ins w:id="39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"_Toc467672201"</w:instrText>
        </w:r>
        <w:r w:rsidRPr="00D55B45">
          <w:rPr>
            <w:rStyle w:val="Hipercze"/>
            <w:noProof/>
          </w:rPr>
          <w:instrText xml:space="preserve"> </w:instrText>
        </w:r>
        <w:r w:rsidRPr="00D55B45">
          <w:rPr>
            <w:rStyle w:val="Hipercze"/>
            <w:noProof/>
          </w:rPr>
          <w:fldChar w:fldCharType="separate"/>
        </w:r>
        <w:r w:rsidRPr="00D55B45">
          <w:rPr>
            <w:rStyle w:val="Hipercze"/>
            <w:noProof/>
          </w:rPr>
          <w:t>11.3.</w:t>
        </w:r>
        <w:r>
          <w:rPr>
            <w:rFonts w:asciiTheme="minorHAnsi" w:eastAsiaTheme="minorEastAsia" w:hAnsiTheme="minorHAnsi" w:cstheme="minorBidi"/>
            <w:noProof/>
          </w:rPr>
          <w:tab/>
        </w:r>
        <w:r w:rsidRPr="00D55B45">
          <w:rPr>
            <w:rStyle w:val="Hipercze"/>
            <w:noProof/>
          </w:rPr>
          <w:t>Przesyłanie formularza</w:t>
        </w:r>
        <w:r>
          <w:rPr>
            <w:noProof/>
            <w:webHidden/>
          </w:rPr>
          <w:tab/>
        </w:r>
        <w:r>
          <w:rPr>
            <w:noProof/>
            <w:webHidden/>
          </w:rPr>
          <w:fldChar w:fldCharType="begin"/>
        </w:r>
        <w:r>
          <w:rPr>
            <w:noProof/>
            <w:webHidden/>
          </w:rPr>
          <w:instrText xml:space="preserve"> PAGEREF _Toc467672201 \h </w:instrText>
        </w:r>
      </w:ins>
      <w:r>
        <w:rPr>
          <w:noProof/>
          <w:webHidden/>
        </w:rPr>
      </w:r>
      <w:r>
        <w:rPr>
          <w:noProof/>
          <w:webHidden/>
        </w:rPr>
        <w:fldChar w:fldCharType="separate"/>
      </w:r>
      <w:ins w:id="399" w:author="DKF-IX" w:date="2016-11-23T13:45:00Z">
        <w:r>
          <w:rPr>
            <w:noProof/>
            <w:webHidden/>
          </w:rPr>
          <w:t>273</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00" w:author="DKF-IX" w:date="2016-11-23T13:45:00Z"/>
          <w:rFonts w:asciiTheme="minorHAnsi" w:eastAsiaTheme="minorEastAsia" w:hAnsiTheme="minorHAnsi" w:cstheme="minorBidi"/>
          <w:noProof/>
        </w:rPr>
      </w:pPr>
      <w:ins w:id="40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"_Toc467672202"</w:instrText>
        </w:r>
        <w:r w:rsidRPr="00D55B45">
          <w:rPr>
            <w:rStyle w:val="Hipercze"/>
            <w:noProof/>
          </w:rPr>
          <w:instrText xml:space="preserve"> </w:instrText>
        </w:r>
        <w:r w:rsidRPr="00D55B45">
          <w:rPr>
            <w:rStyle w:val="Hipercze"/>
            <w:noProof/>
          </w:rPr>
          <w:fldChar w:fldCharType="separate"/>
        </w:r>
        <w:r w:rsidRPr="00D55B45">
          <w:rPr>
            <w:rStyle w:val="Hipercze"/>
            <w:noProof/>
          </w:rPr>
          <w:t>11.4.</w:t>
        </w:r>
        <w:r>
          <w:rPr>
            <w:rFonts w:asciiTheme="minorHAnsi" w:eastAsiaTheme="minorEastAsia" w:hAnsiTheme="minorHAnsi" w:cstheme="minorBidi"/>
            <w:noProof/>
          </w:rPr>
          <w:tab/>
        </w:r>
        <w:r w:rsidRPr="00D55B45">
          <w:rPr>
            <w:rStyle w:val="Hipercze"/>
            <w:noProof/>
          </w:rPr>
          <w:t>Ponowne przesłanie formularza</w:t>
        </w:r>
        <w:r>
          <w:rPr>
            <w:noProof/>
            <w:webHidden/>
          </w:rPr>
          <w:tab/>
        </w:r>
        <w:r>
          <w:rPr>
            <w:noProof/>
            <w:webHidden/>
          </w:rPr>
          <w:fldChar w:fldCharType="begin"/>
        </w:r>
        <w:r>
          <w:rPr>
            <w:noProof/>
            <w:webHidden/>
          </w:rPr>
          <w:instrText xml:space="preserve"> PAGEREF _Toc467672202 \h </w:instrText>
        </w:r>
      </w:ins>
      <w:r>
        <w:rPr>
          <w:noProof/>
          <w:webHidden/>
        </w:rPr>
      </w:r>
      <w:r>
        <w:rPr>
          <w:noProof/>
          <w:webHidden/>
        </w:rPr>
        <w:fldChar w:fldCharType="separate"/>
      </w:r>
      <w:ins w:id="402" w:author="DKF-IX" w:date="2016-11-23T13:45:00Z">
        <w:r>
          <w:rPr>
            <w:noProof/>
            <w:webHidden/>
          </w:rPr>
          <w:t>273</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03" w:author="DKF-IX" w:date="2016-11-23T13:45:00Z"/>
          <w:rFonts w:asciiTheme="minorHAnsi" w:eastAsiaTheme="minorEastAsia" w:hAnsiTheme="minorHAnsi" w:cstheme="minorBidi"/>
          <w:noProof/>
        </w:rPr>
      </w:pPr>
      <w:ins w:id="40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"_Toc467672203"</w:instrText>
        </w:r>
        <w:r w:rsidRPr="00D55B45">
          <w:rPr>
            <w:rStyle w:val="Hipercze"/>
            <w:noProof/>
          </w:rPr>
          <w:instrText xml:space="preserve"> </w:instrText>
        </w:r>
        <w:r w:rsidRPr="00D55B45">
          <w:rPr>
            <w:rStyle w:val="Hipercze"/>
            <w:noProof/>
          </w:rPr>
          <w:fldChar w:fldCharType="separate"/>
        </w:r>
        <w:r w:rsidRPr="00D55B45">
          <w:rPr>
            <w:rStyle w:val="Hipercze"/>
            <w:noProof/>
          </w:rPr>
          <w:t>11.5.</w:t>
        </w:r>
        <w:r>
          <w:rPr>
            <w:rFonts w:asciiTheme="minorHAnsi" w:eastAsiaTheme="minorEastAsia" w:hAnsiTheme="minorHAnsi" w:cstheme="minorBidi"/>
            <w:noProof/>
          </w:rPr>
          <w:tab/>
        </w:r>
        <w:r w:rsidRPr="00D55B45">
          <w:rPr>
            <w:rStyle w:val="Hipercze"/>
            <w:noProof/>
          </w:rPr>
          <w:t>Obsługa formularza</w:t>
        </w:r>
        <w:r>
          <w:rPr>
            <w:noProof/>
            <w:webHidden/>
          </w:rPr>
          <w:tab/>
        </w:r>
        <w:r>
          <w:rPr>
            <w:noProof/>
            <w:webHidden/>
          </w:rPr>
          <w:fldChar w:fldCharType="begin"/>
        </w:r>
        <w:r>
          <w:rPr>
            <w:noProof/>
            <w:webHidden/>
          </w:rPr>
          <w:instrText xml:space="preserve"> PAGEREF _Toc467672203 \h </w:instrText>
        </w:r>
      </w:ins>
      <w:r>
        <w:rPr>
          <w:noProof/>
          <w:webHidden/>
        </w:rPr>
      </w:r>
      <w:r>
        <w:rPr>
          <w:noProof/>
          <w:webHidden/>
        </w:rPr>
        <w:fldChar w:fldCharType="separate"/>
      </w:r>
      <w:ins w:id="405" w:author="DKF-IX" w:date="2016-11-23T13:45:00Z">
        <w:r>
          <w:rPr>
            <w:noProof/>
            <w:webHidden/>
          </w:rPr>
          <w:t>273</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06" w:author="DKF-IX" w:date="2016-11-23T13:45:00Z"/>
          <w:rFonts w:asciiTheme="minorHAnsi" w:eastAsiaTheme="minorEastAsia" w:hAnsiTheme="minorHAnsi" w:cstheme="minorBidi"/>
          <w:noProof/>
        </w:rPr>
      </w:pPr>
      <w:ins w:id="40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"_Toc467672204"</w:instrText>
        </w:r>
        <w:r w:rsidRPr="00D55B45">
          <w:rPr>
            <w:rStyle w:val="Hipercze"/>
            <w:noProof/>
          </w:rPr>
          <w:instrText xml:space="preserve"> </w:instrText>
        </w:r>
        <w:r w:rsidRPr="00D55B45">
          <w:rPr>
            <w:rStyle w:val="Hipercze"/>
            <w:noProof/>
          </w:rPr>
          <w:fldChar w:fldCharType="separate"/>
        </w:r>
        <w:r w:rsidRPr="00D55B45">
          <w:rPr>
            <w:rStyle w:val="Hipercze"/>
            <w:noProof/>
          </w:rPr>
          <w:t>11.5.1.</w:t>
        </w:r>
        <w:r>
          <w:rPr>
            <w:rFonts w:asciiTheme="minorHAnsi" w:eastAsiaTheme="minorEastAsia" w:hAnsiTheme="minorHAnsi" w:cstheme="minorBidi"/>
            <w:noProof/>
          </w:rPr>
          <w:tab/>
        </w:r>
        <w:r w:rsidRPr="00D55B45">
          <w:rPr>
            <w:rStyle w:val="Hipercze"/>
            <w:noProof/>
          </w:rPr>
          <w:t>Edycja formularza</w:t>
        </w:r>
        <w:r>
          <w:rPr>
            <w:noProof/>
            <w:webHidden/>
          </w:rPr>
          <w:tab/>
        </w:r>
        <w:r>
          <w:rPr>
            <w:noProof/>
            <w:webHidden/>
          </w:rPr>
          <w:fldChar w:fldCharType="begin"/>
        </w:r>
        <w:r>
          <w:rPr>
            <w:noProof/>
            <w:webHidden/>
          </w:rPr>
          <w:instrText xml:space="preserve"> PAGEREF _Toc467672204 \h </w:instrText>
        </w:r>
      </w:ins>
      <w:r>
        <w:rPr>
          <w:noProof/>
          <w:webHidden/>
        </w:rPr>
      </w:r>
      <w:r>
        <w:rPr>
          <w:noProof/>
          <w:webHidden/>
        </w:rPr>
        <w:fldChar w:fldCharType="separate"/>
      </w:r>
      <w:ins w:id="408" w:author="DKF-IX" w:date="2016-11-23T13:45:00Z">
        <w:r>
          <w:rPr>
            <w:noProof/>
            <w:webHidden/>
          </w:rPr>
          <w:t>274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09" w:author="DKF-IX" w:date="2016-11-23T13:45:00Z"/>
          <w:rFonts w:asciiTheme="minorHAnsi" w:eastAsiaTheme="minorEastAsia" w:hAnsiTheme="minorHAnsi" w:cstheme="minorBidi"/>
          <w:noProof/>
        </w:rPr>
      </w:pPr>
      <w:ins w:id="41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"_Toc467672205"</w:instrText>
        </w:r>
        <w:r w:rsidRPr="00D55B45">
          <w:rPr>
            <w:rStyle w:val="Hipercze"/>
            <w:noProof/>
          </w:rPr>
          <w:instrText xml:space="preserve"> </w:instrText>
        </w:r>
        <w:r w:rsidRPr="00D55B45">
          <w:rPr>
            <w:rStyle w:val="Hipercze"/>
            <w:noProof/>
          </w:rPr>
          <w:fldChar w:fldCharType="separate"/>
        </w:r>
        <w:r w:rsidRPr="00D55B45">
          <w:rPr>
            <w:rStyle w:val="Hipercze"/>
            <w:noProof/>
          </w:rPr>
          <w:t>11.5.2.</w:t>
        </w:r>
        <w:r>
          <w:rPr>
            <w:rFonts w:asciiTheme="minorHAnsi" w:eastAsiaTheme="minorEastAsia" w:hAnsiTheme="minorHAnsi" w:cstheme="minorBidi"/>
            <w:noProof/>
          </w:rPr>
          <w:tab/>
        </w:r>
        <w:r w:rsidRPr="00D55B45">
          <w:rPr>
            <w:rStyle w:val="Hipercze"/>
            <w:noProof/>
          </w:rPr>
          <w:t>Usuwanie formularza</w:t>
        </w:r>
        <w:r>
          <w:rPr>
            <w:noProof/>
            <w:webHidden/>
          </w:rPr>
          <w:tab/>
        </w:r>
        <w:r>
          <w:rPr>
            <w:noProof/>
            <w:webHidden/>
          </w:rPr>
          <w:fldChar w:fldCharType="begin"/>
        </w:r>
        <w:r>
          <w:rPr>
            <w:noProof/>
            <w:webHidden/>
          </w:rPr>
          <w:instrText xml:space="preserve"> PAGEREF _Toc467672205 \h </w:instrText>
        </w:r>
      </w:ins>
      <w:r>
        <w:rPr>
          <w:noProof/>
          <w:webHidden/>
        </w:rPr>
      </w:r>
      <w:r>
        <w:rPr>
          <w:noProof/>
          <w:webHidden/>
        </w:rPr>
        <w:fldChar w:fldCharType="separate"/>
      </w:r>
      <w:ins w:id="411" w:author="DKF-IX" w:date="2016-11-23T13:45:00Z">
        <w:r>
          <w:rPr>
            <w:noProof/>
            <w:webHidden/>
          </w:rPr>
          <w:t>274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12" w:author="DKF-IX" w:date="2016-11-23T13:45:00Z"/>
          <w:rFonts w:asciiTheme="minorHAnsi" w:eastAsiaTheme="minorEastAsia" w:hAnsiTheme="minorHAnsi" w:cstheme="minorBidi"/>
          <w:noProof/>
        </w:rPr>
      </w:pPr>
      <w:ins w:id="41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"_Toc467672206"</w:instrText>
        </w:r>
        <w:r w:rsidRPr="00D55B45">
          <w:rPr>
            <w:rStyle w:val="Hipercze"/>
            <w:noProof/>
          </w:rPr>
          <w:instrText xml:space="preserve"> </w:instrText>
        </w:r>
        <w:r w:rsidRPr="00D55B45">
          <w:rPr>
            <w:rStyle w:val="Hipercze"/>
            <w:noProof/>
          </w:rPr>
          <w:fldChar w:fldCharType="separate"/>
        </w:r>
        <w:r w:rsidRPr="00D55B45">
          <w:rPr>
            <w:rStyle w:val="Hipercze"/>
            <w:noProof/>
          </w:rPr>
          <w:t>11.5.3.</w:t>
        </w:r>
        <w:r>
          <w:rPr>
            <w:rFonts w:asciiTheme="minorHAnsi" w:eastAsiaTheme="minorEastAsia" w:hAnsiTheme="minorHAnsi" w:cstheme="minorBidi"/>
            <w:noProof/>
          </w:rPr>
          <w:tab/>
        </w:r>
        <w:r w:rsidRPr="00D55B45">
          <w:rPr>
            <w:rStyle w:val="Hipercze"/>
            <w:noProof/>
          </w:rPr>
          <w:t>Podgląd formularza</w:t>
        </w:r>
        <w:r>
          <w:rPr>
            <w:noProof/>
            <w:webHidden/>
          </w:rPr>
          <w:tab/>
        </w:r>
        <w:r>
          <w:rPr>
            <w:noProof/>
            <w:webHidden/>
          </w:rPr>
          <w:fldChar w:fldCharType="begin"/>
        </w:r>
        <w:r>
          <w:rPr>
            <w:noProof/>
            <w:webHidden/>
          </w:rPr>
          <w:instrText xml:space="preserve"> PAGEREF _Toc467672206 \h </w:instrText>
        </w:r>
      </w:ins>
      <w:r>
        <w:rPr>
          <w:noProof/>
          <w:webHidden/>
        </w:rPr>
      </w:r>
      <w:r>
        <w:rPr>
          <w:noProof/>
          <w:webHidden/>
        </w:rPr>
        <w:fldChar w:fldCharType="separate"/>
      </w:r>
      <w:ins w:id="414" w:author="DKF-IX" w:date="2016-11-23T13:45:00Z">
        <w:r>
          <w:rPr>
            <w:noProof/>
            <w:webHidden/>
          </w:rPr>
          <w:t>275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15" w:author="DKF-IX" w:date="2016-11-23T13:45:00Z"/>
          <w:rFonts w:asciiTheme="minorHAnsi" w:eastAsiaTheme="minorEastAsia" w:hAnsiTheme="minorHAnsi" w:cstheme="minorBidi"/>
          <w:noProof/>
        </w:rPr>
      </w:pPr>
      <w:ins w:id="41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"_Toc467672207"</w:instrText>
        </w:r>
        <w:r w:rsidRPr="00D55B45">
          <w:rPr>
            <w:rStyle w:val="Hipercze"/>
            <w:noProof/>
          </w:rPr>
          <w:instrText xml:space="preserve"> </w:instrText>
        </w:r>
        <w:r w:rsidRPr="00D55B45">
          <w:rPr>
            <w:rStyle w:val="Hipercze"/>
            <w:noProof/>
          </w:rPr>
          <w:fldChar w:fldCharType="separate"/>
        </w:r>
        <w:r w:rsidRPr="00D55B45">
          <w:rPr>
            <w:rStyle w:val="Hipercze"/>
            <w:noProof/>
          </w:rPr>
          <w:t>11.5.4.</w:t>
        </w:r>
        <w:r>
          <w:rPr>
            <w:rFonts w:asciiTheme="minorHAnsi" w:eastAsiaTheme="minorEastAsia" w:hAnsiTheme="minorHAnsi" w:cstheme="minorBidi"/>
            <w:noProof/>
          </w:rPr>
          <w:tab/>
        </w:r>
        <w:r w:rsidRPr="00D55B45">
          <w:rPr>
            <w:rStyle w:val="Hipercze"/>
            <w:noProof/>
          </w:rPr>
          <w:t>Filtrowanie</w:t>
        </w:r>
        <w:r>
          <w:rPr>
            <w:noProof/>
            <w:webHidden/>
          </w:rPr>
          <w:tab/>
        </w:r>
        <w:r>
          <w:rPr>
            <w:noProof/>
            <w:webHidden/>
          </w:rPr>
          <w:fldChar w:fldCharType="begin"/>
        </w:r>
        <w:r>
          <w:rPr>
            <w:noProof/>
            <w:webHidden/>
          </w:rPr>
          <w:instrText xml:space="preserve"> PAGEREF _Toc467672207 \h </w:instrText>
        </w:r>
      </w:ins>
      <w:r>
        <w:rPr>
          <w:noProof/>
          <w:webHidden/>
        </w:rPr>
      </w:r>
      <w:r>
        <w:rPr>
          <w:noProof/>
          <w:webHidden/>
        </w:rPr>
        <w:fldChar w:fldCharType="separate"/>
      </w:r>
      <w:ins w:id="417" w:author="DKF-IX" w:date="2016-11-23T13:45:00Z">
        <w:r>
          <w:rPr>
            <w:noProof/>
            <w:webHidden/>
          </w:rPr>
          <w:t>276</w:t>
        </w:r>
        <w:r>
          <w:rPr>
            <w:noProof/>
            <w:webHidden/>
          </w:rPr>
          <w:fldChar w:fldCharType="end"/>
        </w:r>
        <w:r w:rsidRPr="00D55B45">
          <w:rPr>
            <w:rStyle w:val="Hipercze"/>
            <w:noProof/>
          </w:rPr>
          <w:fldChar w:fldCharType="end"/>
        </w:r>
      </w:ins>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418" w:name="_Toc445976206"/>
      <w:bookmarkStart w:id="419" w:name="_Toc467672080"/>
      <w:r w:rsidRPr="007B2DD6">
        <w:rPr>
          <w:rFonts w:asciiTheme="minorHAnsi" w:hAnsiTheme="minorHAnsi"/>
          <w:color w:val="2A2F69"/>
        </w:rPr>
        <w:lastRenderedPageBreak/>
        <w:t>Wstęp</w:t>
      </w:r>
      <w:bookmarkEnd w:id="418"/>
      <w:bookmarkEnd w:id="419"/>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ins w:id="420" w:author="Sebastian Myrcha" w:date="2016-10-10T11:54:00Z"/>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ins w:id="421" w:author="Katarzyna Kromke-Korbel" w:date="2016-11-18T09:53:00Z">
        <w:r w:rsidR="00763CF1">
          <w:rPr>
            <w:rFonts w:asciiTheme="minorHAnsi" w:hAnsiTheme="minorHAnsi" w:cs="Arial"/>
            <w:sz w:val="20"/>
            <w:szCs w:val="20"/>
          </w:rPr>
          <w:t>rawnionym</w:t>
        </w:r>
      </w:ins>
      <w:del w:id="422" w:author="Katarzyna Kromke-Korbel" w:date="2016-11-18T09:53:00Z">
        <w:r w:rsidR="0013129C" w:rsidDel="00763CF1">
          <w:rPr>
            <w:rFonts w:asciiTheme="minorHAnsi" w:hAnsiTheme="minorHAnsi" w:cs="Arial"/>
            <w:sz w:val="20"/>
            <w:szCs w:val="20"/>
          </w:rPr>
          <w:delText>oważnionym</w:delText>
        </w:r>
      </w:del>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del w:id="423" w:author="Katarzyna Kromke-Korbel" w:date="2016-11-18T09:54:00Z">
        <w:r w:rsidR="00484AE9" w:rsidDel="00763CF1">
          <w:rPr>
            <w:rFonts w:asciiTheme="minorHAnsi" w:hAnsiTheme="minorHAnsi" w:cs="Arial"/>
            <w:sz w:val="20"/>
            <w:szCs w:val="20"/>
          </w:rPr>
          <w:delText>upoważnianym</w:delText>
        </w:r>
        <w:r w:rsidR="0013129C" w:rsidDel="00763CF1">
          <w:rPr>
            <w:rFonts w:asciiTheme="minorHAnsi" w:hAnsiTheme="minorHAnsi" w:cs="Arial"/>
            <w:sz w:val="20"/>
            <w:szCs w:val="20"/>
          </w:rPr>
          <w:delText xml:space="preserve"> w momencie zawierania umowy </w:delText>
        </w:r>
        <w:r w:rsidR="006F7DCF" w:rsidRPr="007B2DD6" w:rsidDel="00763CF1">
          <w:rPr>
            <w:rFonts w:asciiTheme="minorHAnsi" w:hAnsiTheme="minorHAnsi" w:cs="Arial"/>
            <w:sz w:val="20"/>
            <w:szCs w:val="20"/>
          </w:rPr>
          <w:delText>w ramach listy</w:delText>
        </w:r>
      </w:del>
      <w:ins w:id="424" w:author="Katarzyna Kromke-Korbel" w:date="2016-11-18T09:54:00Z">
        <w:r w:rsidR="00763CF1">
          <w:rPr>
            <w:rFonts w:asciiTheme="minorHAnsi" w:hAnsiTheme="minorHAnsi" w:cs="Arial"/>
            <w:sz w:val="20"/>
            <w:szCs w:val="20"/>
          </w:rPr>
          <w:t xml:space="preserve">których </w:t>
        </w:r>
      </w:ins>
      <w:ins w:id="425" w:author="Katarzyna Kromke-Korbel" w:date="2016-11-18T09:57:00Z">
        <w:r w:rsidR="00851D39">
          <w:rPr>
            <w:rFonts w:asciiTheme="minorHAnsi" w:hAnsiTheme="minorHAnsi" w:cs="Arial"/>
            <w:sz w:val="20"/>
            <w:szCs w:val="20"/>
          </w:rPr>
          <w:t>dane</w:t>
        </w:r>
      </w:ins>
      <w:ins w:id="426" w:author="Katarzyna Kromke-Korbel" w:date="2016-11-18T09:54:00Z">
        <w:r w:rsidR="00763CF1">
          <w:rPr>
            <w:rFonts w:asciiTheme="minorHAnsi" w:hAnsiTheme="minorHAnsi" w:cs="Arial"/>
            <w:sz w:val="20"/>
            <w:szCs w:val="20"/>
          </w:rPr>
          <w:t xml:space="preserve"> znajdują się na liście</w:t>
        </w:r>
      </w:ins>
      <w:del w:id="427" w:author="Katarzyna Kromke-Korbel" w:date="2016-11-18T09:54:00Z">
        <w:r w:rsidR="006F7DCF" w:rsidRPr="007B2DD6" w:rsidDel="00763CF1">
          <w:rPr>
            <w:rFonts w:asciiTheme="minorHAnsi" w:hAnsiTheme="minorHAnsi" w:cs="Arial"/>
            <w:sz w:val="20"/>
            <w:szCs w:val="20"/>
          </w:rPr>
          <w:delText xml:space="preserve"> tzw.</w:delText>
        </w:r>
      </w:del>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ins w:id="428" w:author="Sebastian Myrcha" w:date="2016-10-10T11:52:00Z">
        <w:r w:rsidR="001114AF">
          <w:rPr>
            <w:rFonts w:asciiTheme="minorHAnsi" w:hAnsiTheme="minorHAnsi" w:cs="Arial"/>
            <w:sz w:val="20"/>
            <w:szCs w:val="20"/>
          </w:rPr>
          <w:t xml:space="preserve"> </w:t>
        </w:r>
      </w:ins>
    </w:p>
    <w:p w:rsidR="00685995" w:rsidRDefault="001114AF" w:rsidP="0013129C">
      <w:pPr>
        <w:spacing w:before="120" w:after="120" w:line="360" w:lineRule="auto"/>
        <w:jc w:val="both"/>
        <w:rPr>
          <w:rFonts w:asciiTheme="minorHAnsi" w:hAnsiTheme="minorHAnsi" w:cs="Arial"/>
          <w:sz w:val="20"/>
          <w:szCs w:val="20"/>
        </w:rPr>
      </w:pPr>
      <w:ins w:id="429" w:author="Sebastian Myrcha" w:date="2016-10-10T11:53:00Z">
        <w:r>
          <w:rPr>
            <w:rFonts w:asciiTheme="minorHAnsi" w:hAnsiTheme="minorHAnsi" w:cs="Arial"/>
            <w:sz w:val="20"/>
            <w:szCs w:val="20"/>
          </w:rPr>
          <w:t xml:space="preserve">Tak długo jak </w:t>
        </w:r>
      </w:ins>
      <w:ins w:id="430" w:author="Katarzyna Kromke-Korbel" w:date="2016-11-18T09:57:00Z">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ins>
      <w:ins w:id="431" w:author="Sebastian Myrcha" w:date="2016-10-10T11:53:00Z">
        <w:del w:id="432" w:author="Katarzyna Kromke-Korbel" w:date="2016-11-18T09:57:00Z">
          <w:r w:rsidDel="00851D39">
            <w:rPr>
              <w:rFonts w:asciiTheme="minorHAnsi" w:hAnsiTheme="minorHAnsi" w:cs="Arial"/>
              <w:sz w:val="20"/>
              <w:szCs w:val="20"/>
            </w:rPr>
            <w:delText xml:space="preserve">jesteś </w:delText>
          </w:r>
        </w:del>
      </w:ins>
      <w:ins w:id="433" w:author="Sebastian Myrcha" w:date="2016-10-10T11:54:00Z">
        <w:del w:id="434" w:author="Katarzyna Kromke-Korbel" w:date="2016-11-18T09:57:00Z">
          <w:r w:rsidDel="00851D39">
            <w:rPr>
              <w:rFonts w:asciiTheme="minorHAnsi" w:hAnsiTheme="minorHAnsi" w:cs="Arial"/>
              <w:sz w:val="20"/>
              <w:szCs w:val="20"/>
            </w:rPr>
            <w:delText xml:space="preserve">osobą uprawnioną </w:delText>
          </w:r>
        </w:del>
        <w:r>
          <w:rPr>
            <w:rFonts w:asciiTheme="minorHAnsi" w:hAnsiTheme="minorHAnsi" w:cs="Arial"/>
            <w:sz w:val="20"/>
            <w:szCs w:val="20"/>
          </w:rPr>
          <w:t>m</w:t>
        </w:r>
      </w:ins>
      <w:ins w:id="435" w:author="Katarzyna Kromke-Korbel" w:date="2016-11-18T09:56:00Z">
        <w:r w:rsidR="00851D39">
          <w:rPr>
            <w:rFonts w:asciiTheme="minorHAnsi" w:hAnsiTheme="minorHAnsi" w:cs="Arial"/>
            <w:sz w:val="20"/>
            <w:szCs w:val="20"/>
          </w:rPr>
          <w:t xml:space="preserve">asz dostęp do </w:t>
        </w:r>
      </w:ins>
      <w:ins w:id="436" w:author="Sebastian Myrcha" w:date="2016-10-10T11:54:00Z">
        <w:del w:id="437" w:author="Katarzyna Kromke-Korbel" w:date="2016-11-18T09:56:00Z">
          <w:r w:rsidDel="00851D39">
            <w:rPr>
              <w:rFonts w:asciiTheme="minorHAnsi" w:hAnsiTheme="minorHAnsi" w:cs="Arial"/>
              <w:sz w:val="20"/>
              <w:szCs w:val="20"/>
            </w:rPr>
            <w:delText xml:space="preserve">ożesz pracować w </w:delText>
          </w:r>
        </w:del>
      </w:ins>
      <w:ins w:id="438" w:author="Sebastian Myrcha" w:date="2016-10-10T11:56:00Z">
        <w:r>
          <w:rPr>
            <w:rFonts w:asciiTheme="minorHAnsi" w:hAnsiTheme="minorHAnsi" w:cs="Arial"/>
            <w:sz w:val="20"/>
            <w:szCs w:val="20"/>
          </w:rPr>
          <w:t>dan</w:t>
        </w:r>
      </w:ins>
      <w:ins w:id="439" w:author="Katarzyna Kromke-Korbel" w:date="2016-11-18T09:57:00Z">
        <w:r w:rsidR="00851D39">
          <w:rPr>
            <w:rFonts w:asciiTheme="minorHAnsi" w:hAnsiTheme="minorHAnsi" w:cs="Arial"/>
            <w:sz w:val="20"/>
            <w:szCs w:val="20"/>
          </w:rPr>
          <w:t>ego projektu w SL2014</w:t>
        </w:r>
      </w:ins>
      <w:ins w:id="440" w:author="Sebastian Myrcha" w:date="2016-10-10T11:56:00Z">
        <w:del w:id="441" w:author="Katarzyna Kromke-Korbel" w:date="2016-11-18T09:57:00Z">
          <w:r w:rsidDel="00851D39">
            <w:rPr>
              <w:rFonts w:asciiTheme="minorHAnsi" w:hAnsiTheme="minorHAnsi" w:cs="Arial"/>
              <w:sz w:val="20"/>
              <w:szCs w:val="20"/>
            </w:rPr>
            <w:delText>ym proje</w:delText>
          </w:r>
        </w:del>
        <w:del w:id="442" w:author="Katarzyna Kromke-Korbel" w:date="2016-11-18T09:58:00Z">
          <w:r w:rsidDel="00851D39">
            <w:rPr>
              <w:rFonts w:asciiTheme="minorHAnsi" w:hAnsiTheme="minorHAnsi" w:cs="Arial"/>
              <w:sz w:val="20"/>
              <w:szCs w:val="20"/>
            </w:rPr>
            <w:delText>kcie</w:delText>
          </w:r>
        </w:del>
      </w:ins>
      <w:ins w:id="443" w:author="Sebastian Myrcha" w:date="2016-10-10T11:54:00Z">
        <w:r>
          <w:rPr>
            <w:rFonts w:asciiTheme="minorHAnsi" w:hAnsiTheme="minorHAnsi" w:cs="Arial"/>
            <w:sz w:val="20"/>
            <w:szCs w:val="20"/>
          </w:rPr>
          <w:t>.</w:t>
        </w:r>
      </w:ins>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Del="00C71FB3" w:rsidRDefault="00154944" w:rsidP="0013129C">
      <w:pPr>
        <w:spacing w:before="120" w:after="120" w:line="360" w:lineRule="auto"/>
        <w:jc w:val="both"/>
        <w:rPr>
          <w:del w:id="444" w:author="Katarzyna Kromke-Korbel" w:date="2016-11-18T10:08:00Z"/>
          <w:rFonts w:asciiTheme="minorHAnsi" w:hAnsiTheme="minorHAnsi" w:cs="Arial"/>
          <w:b/>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Del="00F04B73" w:rsidTr="003A2673">
        <w:trPr>
          <w:trHeight w:val="256"/>
          <w:jc w:val="center"/>
        </w:trPr>
        <w:tc>
          <w:tcPr>
            <w:tcW w:w="14213" w:type="dxa"/>
            <w:shd w:val="clear" w:color="auto" w:fill="2A2F69"/>
            <w:vAlign w:val="center"/>
          </w:tcPr>
          <w:p w:rsidR="00154944" w:rsidRPr="007B2DD6" w:rsidDel="00F04B73" w:rsidRDefault="00154944" w:rsidP="003A2673">
            <w:pPr>
              <w:spacing w:after="0" w:line="360" w:lineRule="auto"/>
              <w:contextualSpacing/>
              <w:jc w:val="center"/>
              <w:rPr>
                <w:moveFrom w:id="445" w:author="Katarzyna Kromke-Korbel" w:date="2016-11-18T10:04:00Z"/>
                <w:rFonts w:asciiTheme="minorHAnsi" w:hAnsiTheme="minorHAnsi"/>
                <w:b/>
                <w:color w:val="FFFFFF" w:themeColor="background1"/>
                <w:sz w:val="12"/>
                <w:szCs w:val="12"/>
              </w:rPr>
            </w:pPr>
            <w:moveFromRangeStart w:id="446" w:author="Katarzyna Kromke-Korbel" w:date="2016-11-18T10:04:00Z" w:name="move467226824"/>
          </w:p>
          <w:p w:rsidR="00154944" w:rsidRPr="008B7722" w:rsidDel="00F04B73" w:rsidRDefault="004956D8" w:rsidP="00154944">
            <w:pPr>
              <w:spacing w:before="120" w:after="120" w:line="360" w:lineRule="auto"/>
              <w:jc w:val="both"/>
              <w:rPr>
                <w:moveFrom w:id="447" w:author="Katarzyna Kromke-Korbel" w:date="2016-11-18T10:04:00Z"/>
                <w:rFonts w:asciiTheme="minorHAnsi" w:hAnsiTheme="minorHAnsi" w:cs="Arial"/>
                <w:b/>
                <w:sz w:val="20"/>
                <w:szCs w:val="20"/>
              </w:rPr>
            </w:pPr>
            <w:moveFrom w:id="448" w:author="Katarzyna Kromke-Korbel" w:date="2016-11-18T10:04:00Z">
              <w:r w:rsidRPr="008B7722" w:rsidDel="00F04B73">
                <w:rPr>
                  <w:rFonts w:asciiTheme="minorHAnsi" w:hAnsiTheme="minorHAnsi" w:cs="Arial"/>
                  <w:b/>
                  <w:sz w:val="20"/>
                  <w:szCs w:val="20"/>
                </w:rPr>
                <w:t>DLA INSTYTUCJI UDZIELAJĄCEJ WSPARCIA:</w:t>
              </w:r>
            </w:moveFrom>
          </w:p>
          <w:p w:rsidR="004956D8" w:rsidDel="00F04B73" w:rsidRDefault="004956D8" w:rsidP="00154944">
            <w:pPr>
              <w:spacing w:before="120" w:after="120" w:line="360" w:lineRule="auto"/>
              <w:jc w:val="both"/>
              <w:rPr>
                <w:moveFrom w:id="449" w:author="Katarzyna Kromke-Korbel" w:date="2016-11-18T10:04:00Z"/>
                <w:rFonts w:asciiTheme="minorHAnsi" w:hAnsiTheme="minorHAnsi" w:cs="Arial"/>
                <w:sz w:val="20"/>
                <w:szCs w:val="20"/>
              </w:rPr>
            </w:pPr>
            <w:moveFrom w:id="450" w:author="Katarzyna Kromke-Korbel" w:date="2016-11-18T10:04:00Z">
              <w:r w:rsidDel="00F04B73">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sidDel="00F04B73">
                <w:rPr>
                  <w:rFonts w:asciiTheme="minorHAnsi" w:hAnsiTheme="minorHAnsi" w:cs="Arial"/>
                  <w:sz w:val="20"/>
                  <w:szCs w:val="20"/>
                </w:rPr>
                <w:t xml:space="preserve">systemu </w:t>
              </w:r>
              <w:r w:rsidDel="00F04B73">
                <w:rPr>
                  <w:rFonts w:asciiTheme="minorHAnsi" w:hAnsiTheme="minorHAnsi" w:cs="Arial"/>
                  <w:sz w:val="20"/>
                  <w:szCs w:val="20"/>
                </w:rPr>
                <w:t xml:space="preserve">które mogą być wykorzystywane w sposób specyficzny dla danej kategorii projektów i rodzaju oferowanego wsparcia. </w:t>
              </w:r>
            </w:moveFrom>
          </w:p>
          <w:p w:rsidR="00154944" w:rsidDel="00F04B73" w:rsidRDefault="004956D8" w:rsidP="00154944">
            <w:pPr>
              <w:spacing w:before="120" w:after="120" w:line="360" w:lineRule="auto"/>
              <w:jc w:val="both"/>
              <w:rPr>
                <w:moveFrom w:id="451" w:author="Katarzyna Kromke-Korbel" w:date="2016-11-18T10:04:00Z"/>
                <w:rFonts w:asciiTheme="minorHAnsi" w:hAnsiTheme="minorHAnsi" w:cs="Arial"/>
                <w:sz w:val="20"/>
                <w:szCs w:val="20"/>
              </w:rPr>
            </w:pPr>
            <w:moveFrom w:id="452" w:author="Katarzyna Kromke-Korbel" w:date="2016-11-18T10:04:00Z">
              <w:r w:rsidDel="00F04B73">
                <w:rPr>
                  <w:rFonts w:asciiTheme="minorHAnsi" w:hAnsiTheme="minorHAnsi" w:cs="Arial"/>
                  <w:sz w:val="20"/>
                  <w:szCs w:val="20"/>
                </w:rPr>
                <w:t>Dlatego Podręcznik</w:t>
              </w:r>
              <w:r w:rsidR="00154944" w:rsidDel="00F04B73">
                <w:rPr>
                  <w:rFonts w:asciiTheme="minorHAnsi" w:hAnsiTheme="minorHAnsi" w:cs="Arial"/>
                  <w:sz w:val="20"/>
                  <w:szCs w:val="20"/>
                </w:rPr>
                <w:t xml:space="preserve"> – w zależności od decyzji instytucji udzielającej wsparcia w danym działaniu - może się składać z dwóch części:</w:t>
              </w:r>
            </w:moveFrom>
          </w:p>
          <w:p w:rsidR="00154944" w:rsidRPr="00F21DC5" w:rsidDel="00F04B73" w:rsidRDefault="00154944" w:rsidP="00154944">
            <w:pPr>
              <w:pStyle w:val="Akapitzlist"/>
              <w:numPr>
                <w:ilvl w:val="0"/>
                <w:numId w:val="38"/>
              </w:numPr>
              <w:spacing w:before="120" w:after="120" w:line="360" w:lineRule="auto"/>
              <w:jc w:val="both"/>
              <w:rPr>
                <w:moveFrom w:id="453" w:author="Katarzyna Kromke-Korbel" w:date="2016-11-18T10:04:00Z"/>
                <w:rFonts w:asciiTheme="minorHAnsi" w:hAnsiTheme="minorHAnsi" w:cs="Arial"/>
                <w:sz w:val="20"/>
                <w:szCs w:val="20"/>
              </w:rPr>
            </w:pPr>
            <w:moveFrom w:id="454" w:author="Katarzyna Kromke-Korbel" w:date="2016-11-18T10:04:00Z">
              <w:r w:rsidRPr="00F21DC5" w:rsidDel="00F04B73">
                <w:rPr>
                  <w:rFonts w:asciiTheme="minorHAnsi" w:hAnsiTheme="minorHAnsi" w:cs="Arial"/>
                  <w:sz w:val="20"/>
                  <w:szCs w:val="20"/>
                </w:rPr>
                <w:t xml:space="preserve">części wspólnej dla </w:t>
              </w:r>
              <w:r w:rsidDel="00F04B73">
                <w:rPr>
                  <w:rFonts w:asciiTheme="minorHAnsi" w:hAnsiTheme="minorHAnsi" w:cs="Arial"/>
                  <w:sz w:val="20"/>
                  <w:szCs w:val="20"/>
                </w:rPr>
                <w:t>całego programu operacyjnego,</w:t>
              </w:r>
            </w:moveFrom>
          </w:p>
          <w:p w:rsidR="00826EEA" w:rsidRPr="00E80D19" w:rsidDel="00F04B73" w:rsidRDefault="00154944" w:rsidP="00251038">
            <w:pPr>
              <w:pStyle w:val="Akapitzlist"/>
              <w:numPr>
                <w:ilvl w:val="0"/>
                <w:numId w:val="38"/>
              </w:numPr>
              <w:spacing w:before="120" w:after="120" w:line="360" w:lineRule="auto"/>
              <w:jc w:val="both"/>
              <w:rPr>
                <w:moveFrom w:id="455" w:author="Katarzyna Kromke-Korbel" w:date="2016-11-18T10:04:00Z"/>
                <w:rFonts w:eastAsia="Times New Roman" w:cs="Calibri"/>
                <w:color w:val="FF0000"/>
                <w:sz w:val="20"/>
                <w:szCs w:val="20"/>
                <w:lang w:eastAsia="pl-PL"/>
              </w:rPr>
            </w:pPr>
            <w:moveFrom w:id="456" w:author="Katarzyna Kromke-Korbel" w:date="2016-11-18T10:04:00Z">
              <w:r w:rsidRPr="00251038" w:rsidDel="00F04B73">
                <w:rPr>
                  <w:rFonts w:asciiTheme="minorHAnsi" w:hAnsiTheme="minorHAnsi" w:cs="Arial"/>
                  <w:sz w:val="20"/>
                  <w:szCs w:val="20"/>
                </w:rPr>
                <w:t>części dedykowanej wyłącznie danemu poddziałaniu, działaniu, osi priorytetowej lub programowi operacyjnemu.</w:t>
              </w:r>
              <w:r w:rsidR="00387478" w:rsidRPr="00251038" w:rsidDel="00F04B73">
                <w:rPr>
                  <w:rFonts w:asciiTheme="minorHAnsi" w:hAnsiTheme="minorHAnsi" w:cs="Arial"/>
                  <w:sz w:val="20"/>
                  <w:szCs w:val="20"/>
                </w:rPr>
                <w:t xml:space="preserve"> </w:t>
              </w:r>
              <w:r w:rsidRPr="00251038" w:rsidDel="00F04B73">
                <w:rPr>
                  <w:rFonts w:asciiTheme="minorHAnsi" w:hAnsiTheme="minorHAnsi" w:cs="Arial"/>
                  <w:sz w:val="20"/>
                  <w:szCs w:val="20"/>
                </w:rPr>
                <w:t>Są to miejsca, w których wskazano:</w:t>
              </w:r>
              <w:r w:rsidRPr="00E80D19" w:rsidDel="00F04B73">
                <w:rPr>
                  <w:rFonts w:asciiTheme="minorHAnsi" w:hAnsiTheme="minorHAnsi" w:cs="Arial"/>
                  <w:color w:val="FF0000"/>
                  <w:sz w:val="20"/>
                  <w:szCs w:val="20"/>
                </w:rPr>
                <w:t xml:space="preserve"> </w:t>
              </w:r>
              <w:r w:rsidR="00273E0F" w:rsidDel="00F04B73">
                <w:rPr>
                  <w:rFonts w:asciiTheme="minorHAnsi" w:hAnsiTheme="minorHAnsi" w:cs="Arial"/>
                  <w:color w:val="FF0000"/>
                  <w:sz w:val="20"/>
                  <w:szCs w:val="20"/>
                </w:rPr>
                <w:br/>
              </w:r>
              <w:r w:rsidRPr="006D5D0C" w:rsidDel="00F04B73">
                <w:rPr>
                  <w:rFonts w:eastAsia="Times New Roman" w:cs="Calibri"/>
                  <w:color w:val="FF0000"/>
                  <w:sz w:val="20"/>
                  <w:szCs w:val="20"/>
                  <w:lang w:eastAsia="pl-PL"/>
                </w:rPr>
                <w:t>MIEJSCE NA EWENTUALNE DOPRECYZOWANIE PRZEZ IW/IP/IZ SPOSOBU WYPEŁNIANIA DANYCH DLA DANEGO DZIAŁANIA/OSI/PROGRAMU</w:t>
              </w:r>
              <w:r w:rsidRPr="00E80D19" w:rsidDel="00F04B73">
                <w:rPr>
                  <w:rFonts w:eastAsia="Times New Roman" w:cs="Calibri"/>
                  <w:b/>
                  <w:color w:val="FFFFFF" w:themeColor="background1"/>
                  <w:sz w:val="20"/>
                  <w:szCs w:val="20"/>
                  <w:lang w:eastAsia="pl-PL"/>
                </w:rPr>
                <w:t>.</w:t>
              </w:r>
              <w:r w:rsidR="00387478" w:rsidRPr="00E80D19" w:rsidDel="00F04B73">
                <w:rPr>
                  <w:rFonts w:asciiTheme="minorHAnsi" w:hAnsiTheme="minorHAnsi" w:cs="Arial"/>
                  <w:color w:val="FFFFFF" w:themeColor="background1"/>
                  <w:sz w:val="20"/>
                  <w:szCs w:val="20"/>
                </w:rPr>
                <w:t xml:space="preserve"> </w:t>
              </w:r>
            </w:moveFrom>
          </w:p>
          <w:p w:rsidR="00826EEA" w:rsidRPr="00641B2F" w:rsidDel="00F04B73" w:rsidRDefault="00387478" w:rsidP="00251038">
            <w:pPr>
              <w:pStyle w:val="Akapitzlist"/>
              <w:numPr>
                <w:ilvl w:val="0"/>
                <w:numId w:val="38"/>
              </w:numPr>
              <w:spacing w:before="120" w:after="120" w:line="360" w:lineRule="auto"/>
              <w:jc w:val="both"/>
              <w:rPr>
                <w:moveFrom w:id="457" w:author="Katarzyna Kromke-Korbel" w:date="2016-11-18T10:04:00Z"/>
                <w:rFonts w:eastAsia="Times New Roman" w:cs="Calibri"/>
                <w:color w:val="FF0000"/>
                <w:sz w:val="20"/>
                <w:szCs w:val="20"/>
                <w:lang w:eastAsia="pl-PL"/>
              </w:rPr>
            </w:pPr>
            <w:moveFrom w:id="458" w:author="Katarzyna Kromke-Korbel" w:date="2016-11-18T10:04:00Z">
              <w:r w:rsidDel="00F04B73">
                <w:rPr>
                  <w:rFonts w:asciiTheme="minorHAnsi" w:hAnsiTheme="minorHAnsi" w:cs="Arial"/>
                  <w:sz w:val="20"/>
                  <w:szCs w:val="20"/>
                </w:rPr>
                <w:t>Zapisy szczegółowe</w:t>
              </w:r>
              <w:r w:rsidR="00826EEA" w:rsidDel="00F04B73">
                <w:rPr>
                  <w:rFonts w:asciiTheme="minorHAnsi" w:hAnsiTheme="minorHAnsi" w:cs="Arial"/>
                  <w:sz w:val="20"/>
                  <w:szCs w:val="20"/>
                </w:rPr>
                <w:t>:</w:t>
              </w:r>
              <w:r w:rsidDel="00F04B73">
                <w:rPr>
                  <w:rFonts w:asciiTheme="minorHAnsi" w:hAnsiTheme="minorHAnsi" w:cs="Arial"/>
                  <w:sz w:val="20"/>
                  <w:szCs w:val="20"/>
                </w:rPr>
                <w:t xml:space="preserve"> </w:t>
              </w:r>
            </w:moveFrom>
          </w:p>
          <w:p w:rsidR="00154944" w:rsidRPr="00955509" w:rsidDel="00F04B73" w:rsidRDefault="00387478" w:rsidP="00E80D19">
            <w:pPr>
              <w:pStyle w:val="Akapitzlist"/>
              <w:numPr>
                <w:ilvl w:val="1"/>
                <w:numId w:val="38"/>
              </w:numPr>
              <w:spacing w:before="120" w:after="120" w:line="360" w:lineRule="auto"/>
              <w:jc w:val="both"/>
              <w:rPr>
                <w:moveFrom w:id="459" w:author="Katarzyna Kromke-Korbel" w:date="2016-11-18T10:04:00Z"/>
                <w:rFonts w:eastAsia="Times New Roman" w:cs="Calibri"/>
                <w:color w:val="FF0000"/>
                <w:sz w:val="20"/>
                <w:szCs w:val="20"/>
                <w:lang w:eastAsia="pl-PL"/>
              </w:rPr>
            </w:pPr>
            <w:moveFrom w:id="460" w:author="Katarzyna Kromke-Korbel" w:date="2016-11-18T10:04:00Z">
              <w:r w:rsidDel="00F04B73">
                <w:rPr>
                  <w:rFonts w:asciiTheme="minorHAnsi" w:hAnsiTheme="minorHAnsi" w:cs="Arial"/>
                  <w:sz w:val="20"/>
                  <w:szCs w:val="20"/>
                </w:rPr>
                <w:t>mogą stanowić załącznik do instrukcji</w:t>
              </w:r>
              <w:r w:rsidR="00826EEA" w:rsidDel="00F04B73">
                <w:rPr>
                  <w:rFonts w:asciiTheme="minorHAnsi" w:hAnsiTheme="minorHAnsi" w:cs="Arial"/>
                  <w:sz w:val="20"/>
                  <w:szCs w:val="20"/>
                </w:rPr>
                <w:t>,</w:t>
              </w:r>
            </w:moveFrom>
          </w:p>
          <w:p w:rsidR="00955509" w:rsidRPr="00E80D19" w:rsidDel="00F04B73" w:rsidRDefault="00955509" w:rsidP="00E80D19">
            <w:pPr>
              <w:pStyle w:val="Akapitzlist"/>
              <w:numPr>
                <w:ilvl w:val="1"/>
                <w:numId w:val="38"/>
              </w:numPr>
              <w:spacing w:before="120" w:after="120" w:line="360" w:lineRule="auto"/>
              <w:jc w:val="both"/>
              <w:rPr>
                <w:moveFrom w:id="461" w:author="Katarzyna Kromke-Korbel" w:date="2016-11-18T10:04:00Z"/>
                <w:rFonts w:asciiTheme="minorHAnsi" w:hAnsiTheme="minorHAnsi" w:cs="Arial"/>
                <w:sz w:val="20"/>
                <w:szCs w:val="20"/>
              </w:rPr>
            </w:pPr>
            <w:moveFrom w:id="462" w:author="Katarzyna Kromke-Korbel" w:date="2016-11-18T10:04:00Z">
              <w:r w:rsidRPr="00E80D19" w:rsidDel="00F04B73">
                <w:rPr>
                  <w:rFonts w:asciiTheme="minorHAnsi" w:hAnsiTheme="minorHAnsi" w:cs="Arial"/>
                  <w:sz w:val="20"/>
                  <w:szCs w:val="20"/>
                </w:rPr>
                <w:t>nie mogą być sprzeczne z zapisami ogólnymi.</w:t>
              </w:r>
            </w:moveFrom>
          </w:p>
          <w:p w:rsidR="00154944" w:rsidDel="00F04B73" w:rsidRDefault="00154944" w:rsidP="00154944">
            <w:pPr>
              <w:spacing w:before="120" w:after="120" w:line="360" w:lineRule="auto"/>
              <w:jc w:val="both"/>
              <w:rPr>
                <w:moveFrom w:id="463" w:author="Katarzyna Kromke-Korbel" w:date="2016-11-18T10:04:00Z"/>
                <w:rFonts w:asciiTheme="minorHAnsi" w:hAnsiTheme="minorHAnsi" w:cs="Arial"/>
                <w:sz w:val="20"/>
                <w:szCs w:val="20"/>
              </w:rPr>
            </w:pPr>
            <w:moveFrom w:id="464" w:author="Katarzyna Kromke-Korbel" w:date="2016-11-18T10:04:00Z">
              <w:r w:rsidDel="00F04B73">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sidDel="00F04B73">
                <w:rPr>
                  <w:rFonts w:asciiTheme="minorHAnsi" w:hAnsiTheme="minorHAnsi" w:cs="Arial"/>
                  <w:sz w:val="20"/>
                  <w:szCs w:val="20"/>
                </w:rPr>
                <w:t>)</w:t>
              </w:r>
              <w:r w:rsidR="00251038" w:rsidDel="00F04B73">
                <w:rPr>
                  <w:rFonts w:asciiTheme="minorHAnsi" w:hAnsiTheme="minorHAnsi" w:cs="Arial"/>
                  <w:sz w:val="20"/>
                  <w:szCs w:val="20"/>
                </w:rPr>
                <w:t>.</w:t>
              </w:r>
            </w:moveFrom>
          </w:p>
          <w:p w:rsidR="00154944" w:rsidDel="00F04B73" w:rsidRDefault="00154944" w:rsidP="00154944">
            <w:pPr>
              <w:spacing w:before="120" w:after="120" w:line="360" w:lineRule="auto"/>
              <w:jc w:val="center"/>
              <w:rPr>
                <w:moveFrom w:id="465" w:author="Katarzyna Kromke-Korbel" w:date="2016-11-18T10:04:00Z"/>
                <w:rFonts w:asciiTheme="minorHAnsi" w:hAnsiTheme="minorHAnsi" w:cs="Arial"/>
                <w:b/>
                <w:color w:val="2A2F69"/>
                <w:sz w:val="20"/>
                <w:szCs w:val="20"/>
              </w:rPr>
            </w:pPr>
          </w:p>
          <w:p w:rsidR="00154944" w:rsidRPr="007B2DD6" w:rsidDel="00F04B73" w:rsidRDefault="00154944" w:rsidP="003A2673">
            <w:pPr>
              <w:spacing w:after="0" w:line="360" w:lineRule="auto"/>
              <w:contextualSpacing/>
              <w:jc w:val="center"/>
              <w:rPr>
                <w:moveFrom w:id="466" w:author="Katarzyna Kromke-Korbel" w:date="2016-11-18T10:04:00Z"/>
                <w:rFonts w:asciiTheme="minorHAnsi" w:hAnsiTheme="minorHAnsi"/>
                <w:color w:val="FFFFFF" w:themeColor="background1"/>
                <w:sz w:val="12"/>
                <w:szCs w:val="12"/>
              </w:rPr>
            </w:pPr>
          </w:p>
        </w:tc>
      </w:tr>
      <w:moveFromRangeEnd w:id="446"/>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ins w:id="467" w:author="DKF-IX" w:date="2016-11-23T10:09:00Z">
        <w:r w:rsidR="00335840" w:rsidRPr="00B939D4">
          <w:rPr>
            <w:rFonts w:asciiTheme="minorHAnsi" w:hAnsiTheme="minorHAnsi" w:cs="Arial"/>
            <w:b/>
            <w:sz w:val="20"/>
            <w:szCs w:val="20"/>
          </w:rPr>
          <w:t>/ wymagane</w:t>
        </w:r>
      </w:ins>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ins w:id="468" w:author="Katarzyna Kromke-Korbel" w:date="2016-11-18T10:13:00Z">
        <w:r w:rsidR="00A1795A">
          <w:rPr>
            <w:rFonts w:asciiTheme="minorHAnsi" w:hAnsiTheme="minorHAnsi" w:cs="Arial"/>
            <w:sz w:val="20"/>
            <w:szCs w:val="20"/>
          </w:rPr>
          <w:t xml:space="preserve"> </w:t>
        </w:r>
      </w:ins>
      <w:ins w:id="469" w:author="DKF-IX" w:date="2016-11-23T13:18:00Z">
        <w:r w:rsidR="00F33711">
          <w:rPr>
            <w:rFonts w:asciiTheme="minorHAnsi" w:hAnsiTheme="minorHAnsi" w:cs="Arial"/>
            <w:sz w:val="20"/>
            <w:szCs w:val="20"/>
          </w:rPr>
          <w:t xml:space="preserve">Poznasz, które to pola po rodzaju czcionki użytej w ich nazwie (tzw.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ins>
      <w:ins w:id="470" w:author="Katarzyna Kromke-Korbel" w:date="2016-11-18T10:15:00Z">
        <w:r w:rsidR="00A1795A">
          <w:rPr>
            <w:rFonts w:asciiTheme="minorHAnsi" w:hAnsiTheme="minorHAnsi" w:cs="Arial"/>
            <w:sz w:val="20"/>
            <w:szCs w:val="20"/>
          </w:rPr>
          <w:t>Dla niektórych pól</w:t>
        </w:r>
      </w:ins>
      <w:ins w:id="471" w:author="Katarzyna Kromke-Korbel" w:date="2016-11-18T10:13:00Z">
        <w:r w:rsidR="000241D0">
          <w:rPr>
            <w:rFonts w:asciiTheme="minorHAnsi" w:hAnsiTheme="minorHAnsi" w:cs="Arial"/>
            <w:sz w:val="20"/>
            <w:szCs w:val="20"/>
          </w:rPr>
          <w:t xml:space="preserve"> </w:t>
        </w:r>
      </w:ins>
      <w:ins w:id="472" w:author="Katarzyna Kromke-Korbel" w:date="2016-11-18T10:22:00Z">
        <w:r w:rsidR="000241D0">
          <w:rPr>
            <w:rFonts w:asciiTheme="minorHAnsi" w:hAnsiTheme="minorHAnsi" w:cs="Arial"/>
            <w:sz w:val="20"/>
            <w:szCs w:val="20"/>
          </w:rPr>
          <w:t>s</w:t>
        </w:r>
      </w:ins>
      <w:ins w:id="473" w:author="Katarzyna Kromke-Korbel" w:date="2016-11-18T10:13:00Z">
        <w:r w:rsidR="00A1795A">
          <w:rPr>
            <w:rFonts w:asciiTheme="minorHAnsi" w:hAnsiTheme="minorHAnsi" w:cs="Arial"/>
            <w:sz w:val="20"/>
            <w:szCs w:val="20"/>
          </w:rPr>
          <w:t xml:space="preserve">ystem wyliczy </w:t>
        </w:r>
      </w:ins>
      <w:ins w:id="474" w:author="Katarzyna Kromke-Korbel" w:date="2016-11-18T10:14:00Z">
        <w:r w:rsidR="00A1795A">
          <w:rPr>
            <w:rFonts w:asciiTheme="minorHAnsi" w:hAnsiTheme="minorHAnsi" w:cs="Arial"/>
            <w:sz w:val="20"/>
            <w:szCs w:val="20"/>
          </w:rPr>
          <w:t xml:space="preserve">i podpowie Ci </w:t>
        </w:r>
      </w:ins>
      <w:ins w:id="475" w:author="Katarzyna Kromke-Korbel" w:date="2016-11-18T10:13:00Z">
        <w:r w:rsidR="00A1795A">
          <w:rPr>
            <w:rFonts w:asciiTheme="minorHAnsi" w:hAnsiTheme="minorHAnsi" w:cs="Arial"/>
            <w:sz w:val="20"/>
            <w:szCs w:val="20"/>
          </w:rPr>
          <w:t xml:space="preserve">wartość, ale pozwoli Ci ją zmienić </w:t>
        </w:r>
      </w:ins>
      <w:ins w:id="476" w:author="Katarzyna Kromke-Korbel" w:date="2016-11-18T10:16:00Z">
        <w:r w:rsidR="00A1795A">
          <w:rPr>
            <w:rFonts w:asciiTheme="minorHAnsi" w:hAnsiTheme="minorHAnsi" w:cs="Arial"/>
            <w:sz w:val="20"/>
            <w:szCs w:val="20"/>
          </w:rPr>
          <w:t>(</w:t>
        </w:r>
      </w:ins>
      <w:ins w:id="477" w:author="Katarzyna Kromke-Korbel" w:date="2016-11-18T10:17:00Z">
        <w:r w:rsidR="00C7268F">
          <w:rPr>
            <w:rFonts w:asciiTheme="minorHAnsi" w:hAnsiTheme="minorHAnsi" w:cs="Arial"/>
            <w:sz w:val="20"/>
            <w:szCs w:val="20"/>
          </w:rPr>
          <w:t>dowiesz się o tym z opisu pola).</w:t>
        </w:r>
      </w:ins>
      <w:ins w:id="478" w:author="DKF-IX" w:date="2016-11-23T10:47:00Z">
        <w:r w:rsidR="00553243">
          <w:rPr>
            <w:rFonts w:asciiTheme="minorHAnsi" w:hAnsiTheme="minorHAnsi" w:cs="Arial"/>
            <w:sz w:val="20"/>
            <w:szCs w:val="20"/>
          </w:rPr>
          <w:tab/>
        </w:r>
        <w:r w:rsidR="00553243">
          <w:rPr>
            <w:rFonts w:asciiTheme="minorHAnsi" w:hAnsiTheme="minorHAnsi" w:cs="Arial"/>
            <w:sz w:val="20"/>
            <w:szCs w:val="20"/>
          </w:rPr>
          <w:br/>
        </w:r>
      </w:ins>
      <w:ins w:id="479" w:author="DKF-IX" w:date="2016-11-23T10:23:00Z">
        <w:r w:rsidR="00675822">
          <w:rPr>
            <w:rFonts w:asciiTheme="minorHAnsi" w:hAnsiTheme="minorHAnsi" w:cs="Arial"/>
            <w:sz w:val="20"/>
            <w:szCs w:val="20"/>
          </w:rPr>
          <w:t xml:space="preserve">Jeżeli wprowadzona przez Ciebie wartość jest niepoprawna – system wyświetli </w:t>
        </w:r>
      </w:ins>
      <w:ins w:id="480" w:author="DKF-IX" w:date="2016-11-23T10:24:00Z">
        <w:r w:rsidR="00675822">
          <w:rPr>
            <w:rFonts w:asciiTheme="minorHAnsi" w:hAnsiTheme="minorHAnsi" w:cs="Arial"/>
            <w:sz w:val="20"/>
            <w:szCs w:val="20"/>
          </w:rPr>
          <w:t>komunikat</w:t>
        </w:r>
      </w:ins>
      <w:ins w:id="481" w:author="DKF-IX" w:date="2016-11-23T10:23:00Z">
        <w:r w:rsidR="00675822">
          <w:rPr>
            <w:rFonts w:asciiTheme="minorHAnsi" w:hAnsiTheme="minorHAnsi" w:cs="Arial"/>
            <w:sz w:val="20"/>
            <w:szCs w:val="20"/>
          </w:rPr>
          <w:t xml:space="preserve"> błędu</w:t>
        </w:r>
      </w:ins>
      <w:ins w:id="482" w:author="DKF-IX" w:date="2016-11-23T10:24:00Z">
        <w:r w:rsidR="00675822">
          <w:rPr>
            <w:rFonts w:asciiTheme="minorHAnsi" w:hAnsiTheme="minorHAnsi" w:cs="Arial"/>
            <w:sz w:val="20"/>
            <w:szCs w:val="20"/>
          </w:rPr>
          <w:t xml:space="preserve"> (kolor czcionki: </w:t>
        </w:r>
        <w:r w:rsidR="00675822" w:rsidRPr="00B939D4">
          <w:rPr>
            <w:rFonts w:asciiTheme="minorHAnsi" w:hAnsiTheme="minorHAnsi" w:cs="Arial"/>
            <w:color w:val="FF0000"/>
            <w:sz w:val="20"/>
            <w:szCs w:val="20"/>
          </w:rPr>
          <w:t>czerwony</w:t>
        </w:r>
        <w:r w:rsidR="00675822">
          <w:rPr>
            <w:rFonts w:asciiTheme="minorHAnsi" w:hAnsiTheme="minorHAnsi" w:cs="Arial"/>
            <w:sz w:val="20"/>
            <w:szCs w:val="20"/>
          </w:rPr>
          <w:t>).</w:t>
        </w:r>
      </w:ins>
      <w:ins w:id="483" w:author="DKF-IX" w:date="2016-11-23T10:46:00Z">
        <w:r w:rsidR="00553243">
          <w:rPr>
            <w:rFonts w:asciiTheme="minorHAnsi" w:hAnsiTheme="minorHAnsi" w:cs="Arial"/>
            <w:sz w:val="20"/>
            <w:szCs w:val="20"/>
          </w:rPr>
          <w:t xml:space="preserve"> </w:t>
        </w:r>
      </w:ins>
      <w:ins w:id="484" w:author="DKF-IX" w:date="2016-11-23T10:48:00Z">
        <w:r w:rsidR="00553243">
          <w:rPr>
            <w:rFonts w:asciiTheme="minorHAnsi" w:hAnsiTheme="minorHAnsi" w:cs="Arial"/>
            <w:sz w:val="20"/>
            <w:szCs w:val="20"/>
          </w:rPr>
          <w:t>Musisz poprawić błędne dane, a</w:t>
        </w:r>
      </w:ins>
      <w:ins w:id="485" w:author="DKF-IX" w:date="2016-11-23T10:47:00Z">
        <w:r w:rsidR="00553243">
          <w:rPr>
            <w:rFonts w:asciiTheme="minorHAnsi" w:hAnsiTheme="minorHAnsi" w:cs="Arial"/>
            <w:sz w:val="20"/>
            <w:szCs w:val="20"/>
          </w:rPr>
          <w:t xml:space="preserve">by system </w:t>
        </w:r>
      </w:ins>
      <w:ins w:id="486" w:author="DKF-IX" w:date="2016-11-23T10:48:00Z">
        <w:r w:rsidR="00553243">
          <w:rPr>
            <w:rFonts w:asciiTheme="minorHAnsi" w:hAnsiTheme="minorHAnsi" w:cs="Arial"/>
            <w:sz w:val="20"/>
            <w:szCs w:val="20"/>
          </w:rPr>
          <w:t xml:space="preserve">poprawnie </w:t>
        </w:r>
      </w:ins>
      <w:ins w:id="487" w:author="DKF-IX" w:date="2016-11-23T10:47:00Z">
        <w:r w:rsidR="00553243">
          <w:rPr>
            <w:rFonts w:asciiTheme="minorHAnsi" w:hAnsiTheme="minorHAnsi" w:cs="Arial"/>
            <w:sz w:val="20"/>
            <w:szCs w:val="20"/>
          </w:rPr>
          <w:t>zapisał</w:t>
        </w:r>
      </w:ins>
      <w:ins w:id="488" w:author="DKF-IX" w:date="2016-11-23T13:18:00Z">
        <w:r w:rsidR="00F33711">
          <w:rPr>
            <w:rFonts w:asciiTheme="minorHAnsi" w:hAnsiTheme="minorHAnsi" w:cs="Arial"/>
            <w:sz w:val="20"/>
            <w:szCs w:val="20"/>
          </w:rPr>
          <w:t xml:space="preserve"> kartę/ formularz na którym pracujesz</w:t>
        </w:r>
      </w:ins>
      <w:ins w:id="489" w:author="DKF-IX" w:date="2016-11-23T10:48:00Z">
        <w:r w:rsidR="00553243">
          <w:rPr>
            <w:rFonts w:asciiTheme="minorHAnsi" w:hAnsiTheme="minorHAnsi" w:cs="Arial"/>
            <w:sz w:val="20"/>
            <w:szCs w:val="20"/>
          </w:rPr>
          <w:t>.</w:t>
        </w:r>
      </w:ins>
      <w:ins w:id="490" w:author="DKF-IX" w:date="2016-11-23T10:49:00Z">
        <w:r w:rsidR="00553243">
          <w:rPr>
            <w:rFonts w:asciiTheme="minorHAnsi" w:hAnsiTheme="minorHAnsi" w:cs="Arial"/>
            <w:sz w:val="20"/>
            <w:szCs w:val="20"/>
          </w:rPr>
          <w:t xml:space="preserve">  Jeżeli komunikat ma kolor </w:t>
        </w:r>
        <w:r w:rsidR="00553243" w:rsidRPr="00B939D4">
          <w:rPr>
            <w:rFonts w:asciiTheme="minorHAnsi" w:hAnsiTheme="minorHAnsi" w:cs="Arial"/>
            <w:color w:val="E36C0A" w:themeColor="accent6" w:themeShade="BF"/>
            <w:sz w:val="20"/>
            <w:szCs w:val="20"/>
          </w:rPr>
          <w:t>pomarańczowy</w:t>
        </w:r>
      </w:ins>
      <w:ins w:id="491" w:author="DKF-IX" w:date="2016-11-23T10:50:00Z">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ins>
      <w:ins w:id="492" w:author="DKF-IX" w:date="2016-11-23T11:24:00Z">
        <w:r w:rsidR="00B939D4">
          <w:rPr>
            <w:rFonts w:asciiTheme="minorHAnsi" w:hAnsiTheme="minorHAnsi" w:cs="Arial"/>
            <w:sz w:val="20"/>
            <w:szCs w:val="20"/>
          </w:rPr>
          <w:t>ostrzeżeniem, pomimo którego</w:t>
        </w:r>
      </w:ins>
      <w:ins w:id="493" w:author="DKF-IX" w:date="2016-11-23T10:51:00Z">
        <w:r w:rsidR="00553243">
          <w:rPr>
            <w:rFonts w:asciiTheme="minorHAnsi" w:hAnsiTheme="minorHAnsi" w:cs="Arial"/>
            <w:sz w:val="20"/>
            <w:szCs w:val="20"/>
          </w:rPr>
          <w:t xml:space="preserve"> możesz zapisać poprawnie dane.</w:t>
        </w:r>
      </w:ins>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ins w:id="494" w:author="DKF-IX" w:date="2016-11-23T10:06:00Z">
        <w:r w:rsidR="00335840">
          <w:rPr>
            <w:rFonts w:asciiTheme="minorHAnsi" w:hAnsiTheme="minorHAnsi" w:cs="Arial"/>
            <w:sz w:val="20"/>
            <w:szCs w:val="20"/>
          </w:rPr>
          <w:t xml:space="preserve"> W przeciwieństwie do pól obowiązkowych – ich nazwy są pisane z użyciem zwykłej, niepogrubionej czcionki.</w:t>
        </w:r>
      </w:ins>
    </w:p>
    <w:p w:rsidR="007726C7" w:rsidRDefault="00387478" w:rsidP="008B7BC6">
      <w:pPr>
        <w:rPr>
          <w:ins w:id="495" w:author="Katarzyna Kromke-Korbel" w:date="2016-11-18T10:38:00Z"/>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ins w:id="496" w:author="DKF-IX" w:date="2016-11-23T10:07:00Z">
        <w:r w:rsidR="00335840">
          <w:rPr>
            <w:rFonts w:asciiTheme="minorHAnsi" w:hAnsiTheme="minorHAnsi" w:cs="Arial"/>
            <w:sz w:val="20"/>
            <w:szCs w:val="20"/>
          </w:rPr>
          <w:t xml:space="preserve">, </w:t>
        </w:r>
      </w:ins>
      <w:ins w:id="497" w:author="DKF-IX" w:date="2016-11-23T10:16:00Z">
        <w:r w:rsidR="00675822">
          <w:rPr>
            <w:rFonts w:asciiTheme="minorHAnsi" w:hAnsiTheme="minorHAnsi" w:cs="Arial"/>
            <w:sz w:val="20"/>
            <w:szCs w:val="20"/>
          </w:rPr>
          <w:t>s</w:t>
        </w:r>
      </w:ins>
      <w:ins w:id="498" w:author="DKF-IX" w:date="2016-11-23T10:07:00Z">
        <w:r w:rsidR="00335840">
          <w:rPr>
            <w:rFonts w:asciiTheme="minorHAnsi" w:hAnsiTheme="minorHAnsi" w:cs="Arial"/>
            <w:sz w:val="20"/>
            <w:szCs w:val="20"/>
          </w:rPr>
          <w:t>ystem wypełni to pole automatycznie.</w:t>
        </w:r>
      </w:ins>
      <w:del w:id="499" w:author="DKF-IX" w:date="2016-11-23T10:07:00Z">
        <w:r w:rsidDel="00335840">
          <w:rPr>
            <w:rFonts w:asciiTheme="minorHAnsi" w:hAnsiTheme="minorHAnsi" w:cs="Arial"/>
            <w:sz w:val="20"/>
            <w:szCs w:val="20"/>
          </w:rPr>
          <w:delText>.</w:delText>
        </w:r>
      </w:del>
    </w:p>
    <w:p w:rsidR="00675822" w:rsidRDefault="00675822" w:rsidP="008B7BC6">
      <w:pPr>
        <w:rPr>
          <w:ins w:id="500" w:author="DKF-IX" w:date="2016-11-23T10:51:00Z"/>
          <w:rFonts w:asciiTheme="minorHAnsi" w:hAnsiTheme="minorHAnsi" w:cs="Arial"/>
          <w:sz w:val="20"/>
          <w:szCs w:val="20"/>
        </w:rPr>
      </w:pPr>
      <w:ins w:id="501" w:author="DKF-IX" w:date="2016-11-23T10:21:00Z">
        <w:r>
          <w:rPr>
            <w:rFonts w:asciiTheme="minorHAnsi" w:hAnsiTheme="minorHAnsi" w:cs="Arial"/>
            <w:sz w:val="20"/>
            <w:szCs w:val="20"/>
          </w:rPr>
          <w:t>Sekcja – część karty/ formularza w systemie.</w:t>
        </w:r>
      </w:ins>
    </w:p>
    <w:p w:rsidR="00553243" w:rsidRDefault="00553243" w:rsidP="008B7BC6">
      <w:pPr>
        <w:rPr>
          <w:ins w:id="502" w:author="DKF-IX" w:date="2016-11-23T10:21:00Z"/>
          <w:rFonts w:asciiTheme="minorHAnsi" w:hAnsiTheme="minorHAnsi" w:cs="Arial"/>
          <w:sz w:val="20"/>
          <w:szCs w:val="20"/>
        </w:rPr>
      </w:pPr>
      <w:proofErr w:type="spellStart"/>
      <w:ins w:id="503" w:author="DKF-IX" w:date="2016-11-23T10:51:00Z">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ins>
      <w:ins w:id="504" w:author="DKF-IX" w:date="2016-11-23T10:57:00Z">
        <w:r w:rsidR="00E523D8">
          <w:rPr>
            <w:rFonts w:asciiTheme="minorHAnsi" w:hAnsiTheme="minorHAnsi" w:cs="Arial"/>
            <w:sz w:val="20"/>
            <w:szCs w:val="20"/>
          </w:rPr>
          <w:t>, z</w:t>
        </w:r>
      </w:ins>
      <w:ins w:id="505" w:author="DKF-IX" w:date="2016-11-23T10:51:00Z">
        <w:r>
          <w:rPr>
            <w:rFonts w:asciiTheme="minorHAnsi" w:hAnsiTheme="minorHAnsi" w:cs="Arial"/>
            <w:sz w:val="20"/>
            <w:szCs w:val="20"/>
          </w:rPr>
          <w:t xml:space="preserve">aznaczony = odpowiedzi </w:t>
        </w:r>
      </w:ins>
      <w:ins w:id="506" w:author="DKF-IX" w:date="2016-11-23T10:52:00Z">
        <w:r>
          <w:rPr>
            <w:rFonts w:asciiTheme="minorHAnsi" w:hAnsiTheme="minorHAnsi" w:cs="Arial"/>
            <w:sz w:val="20"/>
            <w:szCs w:val="20"/>
          </w:rPr>
          <w:t>„tak”</w:t>
        </w:r>
      </w:ins>
      <w:ins w:id="507" w:author="DKF-IX" w:date="2016-11-23T10:54:00Z">
        <w:r>
          <w:rPr>
            <w:rFonts w:asciiTheme="minorHAnsi" w:hAnsiTheme="minorHAnsi" w:cs="Arial"/>
            <w:sz w:val="20"/>
            <w:szCs w:val="20"/>
          </w:rPr>
          <w:t>(</w:t>
        </w:r>
      </w:ins>
      <w:ins w:id="508" w:author="DKF-IX" w:date="2016-11-23T10:55:00Z">
        <w:r>
          <w:rPr>
            <w:rFonts w:asciiTheme="minorHAnsi" w:hAnsiTheme="minorHAnsi" w:cs="Arial"/>
            <w:sz w:val="20"/>
            <w:szCs w:val="20"/>
          </w:rPr>
          <w:t xml:space="preserve"> </w:t>
        </w:r>
      </w:ins>
      <w:ins w:id="509" w:author="DKF-IX" w:date="2016-11-23T10:56:00Z">
        <w:r>
          <w:rPr>
            <w:rFonts w:asciiTheme="minorHAnsi" w:hAnsiTheme="minorHAnsi" w:cs="Arial"/>
            <w:noProof/>
            <w:sz w:val="20"/>
            <w:szCs w:val="20"/>
            <w:lang w:eastAsia="pl-PL"/>
          </w:rPr>
          <w:drawing>
            <wp:inline distT="0" distB="0" distL="0" distR="0">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ins>
      <w:ins w:id="510" w:author="DKF-IX" w:date="2016-11-23T10:55:00Z">
        <w:r>
          <w:rPr>
            <w:rFonts w:asciiTheme="minorHAnsi" w:hAnsiTheme="minorHAnsi" w:cs="Arial"/>
            <w:sz w:val="20"/>
            <w:szCs w:val="20"/>
          </w:rPr>
          <w:t>)</w:t>
        </w:r>
      </w:ins>
      <w:ins w:id="511" w:author="DKF-IX" w:date="2016-11-23T10:52:00Z">
        <w:r>
          <w:rPr>
            <w:rFonts w:asciiTheme="minorHAnsi" w:hAnsiTheme="minorHAnsi" w:cs="Arial"/>
            <w:sz w:val="20"/>
            <w:szCs w:val="20"/>
          </w:rPr>
          <w:t>, niezaznaczony (pusty) = odpowiedzi „nie”</w:t>
        </w:r>
      </w:ins>
      <w:ins w:id="512" w:author="DKF-IX" w:date="2016-11-23T10:56:00Z">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ins>
      <w:ins w:id="513" w:author="DKF-IX" w:date="2016-11-23T10:52:00Z">
        <w:r>
          <w:rPr>
            <w:rFonts w:asciiTheme="minorHAnsi" w:hAnsiTheme="minorHAnsi" w:cs="Arial"/>
            <w:sz w:val="20"/>
            <w:szCs w:val="20"/>
          </w:rPr>
          <w:t>.</w:t>
        </w:r>
      </w:ins>
    </w:p>
    <w:p w:rsidR="007726C7" w:rsidRDefault="009B68D9" w:rsidP="008B7BC6">
      <w:pPr>
        <w:rPr>
          <w:ins w:id="514" w:author="DKF-IX" w:date="2016-11-23T09:46:00Z"/>
          <w:rFonts w:asciiTheme="minorHAnsi" w:hAnsiTheme="minorHAnsi" w:cs="Arial"/>
          <w:sz w:val="20"/>
          <w:szCs w:val="20"/>
        </w:rPr>
      </w:pPr>
      <w:ins w:id="515" w:author="DKF-IX" w:date="2016-11-23T09:45:00Z">
        <w:r>
          <w:rPr>
            <w:rFonts w:asciiTheme="minorHAnsi" w:hAnsiTheme="minorHAnsi" w:cs="Arial"/>
            <w:sz w:val="20"/>
            <w:szCs w:val="20"/>
          </w:rPr>
          <w:t xml:space="preserve">Projekt EFS </w:t>
        </w:r>
      </w:ins>
      <w:ins w:id="516" w:author="DKF-IX" w:date="2016-11-23T09:46:00Z">
        <w:r>
          <w:rPr>
            <w:rFonts w:asciiTheme="minorHAnsi" w:hAnsiTheme="minorHAnsi" w:cs="Arial"/>
            <w:sz w:val="20"/>
            <w:szCs w:val="20"/>
          </w:rPr>
          <w:t>–</w:t>
        </w:r>
      </w:ins>
      <w:ins w:id="517" w:author="DKF-IX" w:date="2016-11-23T09:45:00Z">
        <w:r>
          <w:rPr>
            <w:rFonts w:asciiTheme="minorHAnsi" w:hAnsiTheme="minorHAnsi" w:cs="Arial"/>
            <w:sz w:val="20"/>
            <w:szCs w:val="20"/>
          </w:rPr>
          <w:t xml:space="preserve"> projekt </w:t>
        </w:r>
      </w:ins>
      <w:ins w:id="518" w:author="DKF-IX" w:date="2016-11-23T09:46:00Z">
        <w:r>
          <w:rPr>
            <w:rFonts w:asciiTheme="minorHAnsi" w:hAnsiTheme="minorHAnsi" w:cs="Arial"/>
            <w:sz w:val="20"/>
            <w:szCs w:val="20"/>
          </w:rPr>
          <w:t>współfinansowany ze środków Europejskiego Funduszu Społecznego</w:t>
        </w:r>
      </w:ins>
      <w:ins w:id="519" w:author="DKF-IX" w:date="2016-11-23T09:51:00Z">
        <w:r w:rsidR="00EF4D01">
          <w:rPr>
            <w:rFonts w:asciiTheme="minorHAnsi" w:hAnsiTheme="minorHAnsi" w:cs="Arial"/>
            <w:sz w:val="20"/>
            <w:szCs w:val="20"/>
          </w:rPr>
          <w:t>.</w:t>
        </w:r>
      </w:ins>
    </w:p>
    <w:p w:rsidR="009B68D9" w:rsidRDefault="009B68D9" w:rsidP="008B7BC6">
      <w:pPr>
        <w:rPr>
          <w:ins w:id="520" w:author="DKF-IX" w:date="2016-11-23T09:46:00Z"/>
          <w:rFonts w:asciiTheme="minorHAnsi" w:hAnsiTheme="minorHAnsi" w:cs="Arial"/>
          <w:sz w:val="20"/>
          <w:szCs w:val="20"/>
        </w:rPr>
      </w:pPr>
      <w:ins w:id="521" w:author="DKF-IX" w:date="2016-11-23T09:46:00Z">
        <w:r>
          <w:rPr>
            <w:rFonts w:asciiTheme="minorHAnsi" w:hAnsiTheme="minorHAnsi" w:cs="Arial"/>
            <w:sz w:val="20"/>
            <w:szCs w:val="20"/>
          </w:rPr>
          <w:t>Projekt EFRR – projekt współfinansowany ze środków Europejskiego Funduszu Rozwoju Regionalnego.</w:t>
        </w:r>
      </w:ins>
    </w:p>
    <w:p w:rsidR="009B68D9" w:rsidRDefault="009B68D9" w:rsidP="008B7BC6">
      <w:pPr>
        <w:rPr>
          <w:ins w:id="522" w:author="Katarzyna Kromke-Korbel" w:date="2016-11-18T10:39:00Z"/>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ins w:id="523" w:author="Katarzyna Kromke-Korbel" w:date="2016-11-18T10:39:00Z"/>
        </w:trPr>
        <w:tc>
          <w:tcPr>
            <w:tcW w:w="14271" w:type="dxa"/>
            <w:shd w:val="clear" w:color="auto" w:fill="2A2F69"/>
            <w:vAlign w:val="center"/>
          </w:tcPr>
          <w:p w:rsidR="007726C7" w:rsidRPr="007B2DD6" w:rsidRDefault="007726C7" w:rsidP="00827368">
            <w:pPr>
              <w:spacing w:before="120" w:after="0" w:line="360" w:lineRule="auto"/>
              <w:contextualSpacing/>
              <w:jc w:val="center"/>
              <w:rPr>
                <w:ins w:id="524" w:author="Katarzyna Kromke-Korbel" w:date="2016-11-18T10:39:00Z"/>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ins w:id="525" w:author="Katarzyna Kromke-Korbel" w:date="2016-11-18T10:39:00Z"/>
                <w:rFonts w:asciiTheme="minorHAnsi" w:hAnsiTheme="minorHAnsi"/>
                <w:b/>
                <w:color w:val="FFFFFF" w:themeColor="background1"/>
                <w:sz w:val="20"/>
                <w:szCs w:val="12"/>
              </w:rPr>
            </w:pPr>
            <w:ins w:id="526" w:author="Katarzyna Kromke-Korbel" w:date="2016-11-18T10:39:00Z">
              <w:r w:rsidRPr="00F21DC5">
                <w:rPr>
                  <w:rFonts w:asciiTheme="minorHAnsi" w:hAnsiTheme="minorHAnsi"/>
                  <w:b/>
                  <w:color w:val="FFFFFF" w:themeColor="background1"/>
                  <w:sz w:val="20"/>
                  <w:szCs w:val="12"/>
                </w:rPr>
                <w:t xml:space="preserve">Ze względów bezpieczeństwa w systemie jest monitorowany czas pracy każdego użytkownika. </w:t>
              </w:r>
            </w:ins>
          </w:p>
          <w:p w:rsidR="007726C7" w:rsidRDefault="007726C7" w:rsidP="00827368">
            <w:pPr>
              <w:spacing w:before="120" w:after="0" w:line="360" w:lineRule="auto"/>
              <w:contextualSpacing/>
              <w:jc w:val="center"/>
              <w:rPr>
                <w:ins w:id="527" w:author="Katarzyna Kromke-Korbel" w:date="2016-11-18T10:39:00Z"/>
                <w:rFonts w:asciiTheme="minorHAnsi" w:hAnsiTheme="minorHAnsi"/>
                <w:b/>
                <w:color w:val="FFFFFF" w:themeColor="background1"/>
                <w:sz w:val="20"/>
                <w:szCs w:val="12"/>
              </w:rPr>
            </w:pPr>
            <w:ins w:id="528" w:author="Katarzyna Kromke-Korbel" w:date="2016-11-18T10:39:00Z">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ins>
          </w:p>
          <w:p w:rsidR="007726C7" w:rsidRDefault="007726C7" w:rsidP="00827368">
            <w:pPr>
              <w:spacing w:before="120" w:after="0" w:line="360" w:lineRule="auto"/>
              <w:contextualSpacing/>
              <w:jc w:val="center"/>
              <w:rPr>
                <w:ins w:id="529" w:author="Katarzyna Kromke-Korbel" w:date="2016-11-18T10:42:00Z"/>
                <w:rFonts w:asciiTheme="minorHAnsi" w:hAnsiTheme="minorHAnsi"/>
                <w:b/>
                <w:color w:val="FFFFFF" w:themeColor="background1"/>
                <w:sz w:val="20"/>
                <w:szCs w:val="12"/>
              </w:rPr>
            </w:pPr>
            <w:ins w:id="530" w:author="Katarzyna Kromke-Korbel" w:date="2016-11-18T10:39:00Z">
              <w:r>
                <w:rPr>
                  <w:rFonts w:asciiTheme="minorHAnsi" w:hAnsiTheme="minorHAnsi"/>
                  <w:b/>
                  <w:color w:val="FFFFFF" w:themeColor="background1"/>
                  <w:sz w:val="20"/>
                  <w:szCs w:val="12"/>
                </w:rPr>
                <w:t xml:space="preserve">Dane, których nie zapiszesz w tym czasie </w:t>
              </w:r>
            </w:ins>
            <w:ins w:id="531" w:author="Katarzyna Kromke-Korbel" w:date="2016-11-18T10:40:00Z">
              <w:r>
                <w:rPr>
                  <w:rFonts w:asciiTheme="minorHAnsi" w:hAnsiTheme="minorHAnsi"/>
                  <w:b/>
                  <w:color w:val="FFFFFF" w:themeColor="background1"/>
                  <w:sz w:val="20"/>
                  <w:szCs w:val="12"/>
                </w:rPr>
                <w:t>zostaną</w:t>
              </w:r>
            </w:ins>
            <w:ins w:id="532" w:author="Katarzyna Kromke-Korbel" w:date="2016-11-18T10:39:00Z">
              <w:r>
                <w:rPr>
                  <w:rFonts w:asciiTheme="minorHAnsi" w:hAnsiTheme="minorHAnsi"/>
                  <w:b/>
                  <w:color w:val="FFFFFF" w:themeColor="background1"/>
                  <w:sz w:val="20"/>
                  <w:szCs w:val="12"/>
                </w:rPr>
                <w:t xml:space="preserve"> utracone!</w:t>
              </w:r>
            </w:ins>
          </w:p>
          <w:p w:rsidR="007726C7" w:rsidRPr="007B2DD6" w:rsidRDefault="007726C7" w:rsidP="00827368">
            <w:pPr>
              <w:spacing w:before="120" w:after="0" w:line="360" w:lineRule="auto"/>
              <w:contextualSpacing/>
              <w:jc w:val="center"/>
              <w:rPr>
                <w:ins w:id="533" w:author="Katarzyna Kromke-Korbel" w:date="2016-11-18T10:39:00Z"/>
                <w:rFonts w:asciiTheme="minorHAnsi" w:hAnsiTheme="minorHAnsi"/>
                <w:b/>
                <w:color w:val="FFFFFF" w:themeColor="background1"/>
                <w:sz w:val="12"/>
                <w:szCs w:val="12"/>
              </w:rPr>
            </w:pPr>
            <w:ins w:id="534" w:author="Katarzyna Kromke-Korbel" w:date="2016-11-18T10:42:00Z">
              <w:r>
                <w:rPr>
                  <w:rFonts w:asciiTheme="minorHAnsi" w:hAnsiTheme="minorHAnsi"/>
                  <w:b/>
                  <w:color w:val="FFFFFF" w:themeColor="background1"/>
                  <w:sz w:val="20"/>
                  <w:szCs w:val="12"/>
                </w:rPr>
                <w:t xml:space="preserve">W dalszej części tego Podręcznika znajdziesz informacje jak korzystać z funkcji </w:t>
              </w:r>
            </w:ins>
            <w:ins w:id="535" w:author="Katarzyna Kromke-Korbel" w:date="2016-11-18T10:43:00Z">
              <w:r>
                <w:rPr>
                  <w:rFonts w:asciiTheme="minorHAnsi" w:hAnsiTheme="minorHAnsi"/>
                  <w:b/>
                  <w:color w:val="FFFFFF" w:themeColor="background1"/>
                  <w:sz w:val="20"/>
                  <w:szCs w:val="12"/>
                </w:rPr>
                <w:t>Odśwież i wydłużać czas pracy</w:t>
              </w:r>
              <w:r w:rsidR="00CA0747">
                <w:rPr>
                  <w:rFonts w:asciiTheme="minorHAnsi" w:hAnsiTheme="minorHAnsi"/>
                  <w:b/>
                  <w:color w:val="FFFFFF" w:themeColor="background1"/>
                  <w:sz w:val="20"/>
                  <w:szCs w:val="12"/>
                </w:rPr>
                <w:t>.</w:t>
              </w:r>
            </w:ins>
          </w:p>
        </w:tc>
      </w:tr>
    </w:tbl>
    <w:p w:rsidR="007726C7" w:rsidRDefault="007726C7" w:rsidP="008B7BC6">
      <w:pPr>
        <w:rPr>
          <w:ins w:id="536" w:author="Katarzyna Kromke-Korbel" w:date="2016-11-18T10:39:00Z"/>
          <w:rFonts w:asciiTheme="minorHAnsi" w:hAnsiTheme="minorHAnsi" w:cs="Arial"/>
          <w:sz w:val="20"/>
          <w:szCs w:val="20"/>
        </w:rPr>
      </w:pPr>
    </w:p>
    <w:p w:rsidR="007726C7" w:rsidDel="00072C86" w:rsidRDefault="007726C7" w:rsidP="008B7BC6">
      <w:pPr>
        <w:rPr>
          <w:ins w:id="537" w:author="Katarzyna Kromke-Korbel" w:date="2016-11-18T10:39:00Z"/>
          <w:del w:id="538" w:author="DKF-IX" w:date="2016-11-23T10:45:00Z"/>
          <w:rFonts w:asciiTheme="minorHAnsi" w:hAnsiTheme="minorHAnsi" w:cs="Arial"/>
          <w:sz w:val="20"/>
          <w:szCs w:val="20"/>
        </w:rPr>
      </w:pPr>
    </w:p>
    <w:p w:rsidR="007726C7" w:rsidDel="00072C86" w:rsidRDefault="007726C7" w:rsidP="008B7BC6">
      <w:pPr>
        <w:rPr>
          <w:ins w:id="539" w:author="Katarzyna Kromke-Korbel" w:date="2016-11-18T10:39:00Z"/>
          <w:del w:id="540" w:author="DKF-IX" w:date="2016-11-23T10:45:00Z"/>
          <w:rFonts w:asciiTheme="minorHAnsi" w:hAnsiTheme="minorHAnsi" w:cs="Arial"/>
          <w:sz w:val="20"/>
          <w:szCs w:val="20"/>
        </w:rPr>
      </w:pPr>
    </w:p>
    <w:p w:rsidR="007726C7" w:rsidDel="00072C86" w:rsidRDefault="007726C7" w:rsidP="008B7BC6">
      <w:pPr>
        <w:rPr>
          <w:ins w:id="541" w:author="Katarzyna Kromke-Korbel" w:date="2016-11-18T10:39:00Z"/>
          <w:del w:id="542" w:author="DKF-IX" w:date="2016-11-23T10:45:00Z"/>
          <w:rFonts w:asciiTheme="minorHAnsi" w:hAnsiTheme="minorHAnsi" w:cs="Arial"/>
          <w:sz w:val="20"/>
          <w:szCs w:val="20"/>
        </w:rPr>
      </w:pPr>
    </w:p>
    <w:p w:rsidR="007726C7" w:rsidDel="00072C86" w:rsidRDefault="007726C7" w:rsidP="008B7BC6">
      <w:pPr>
        <w:rPr>
          <w:ins w:id="543" w:author="Katarzyna Kromke-Korbel" w:date="2016-11-18T10:39:00Z"/>
          <w:del w:id="544" w:author="DKF-IX" w:date="2016-11-23T10:45:00Z"/>
          <w:rFonts w:asciiTheme="minorHAnsi" w:hAnsiTheme="minorHAnsi" w:cs="Arial"/>
          <w:sz w:val="20"/>
          <w:szCs w:val="20"/>
        </w:rPr>
      </w:pPr>
    </w:p>
    <w:p w:rsidR="007726C7" w:rsidDel="00072C86" w:rsidRDefault="007726C7" w:rsidP="008B7BC6">
      <w:pPr>
        <w:rPr>
          <w:ins w:id="545" w:author="Katarzyna Kromke-Korbel" w:date="2016-11-18T10:39:00Z"/>
          <w:del w:id="546" w:author="DKF-IX" w:date="2016-11-23T10:45:00Z"/>
          <w:rFonts w:asciiTheme="minorHAnsi" w:hAnsiTheme="minorHAnsi" w:cs="Arial"/>
          <w:sz w:val="20"/>
          <w:szCs w:val="20"/>
        </w:rPr>
      </w:pPr>
    </w:p>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547" w:name="_Toc430864865"/>
      <w:bookmarkStart w:id="548" w:name="_Toc434587255"/>
      <w:bookmarkStart w:id="549" w:name="_Toc434914263"/>
      <w:bookmarkStart w:id="550" w:name="_Toc434914405"/>
      <w:bookmarkStart w:id="551" w:name="_Toc435084706"/>
      <w:bookmarkStart w:id="552" w:name="_Toc435084848"/>
      <w:bookmarkStart w:id="553" w:name="_Toc435084990"/>
      <w:bookmarkStart w:id="554" w:name="_Toc445976207"/>
      <w:bookmarkStart w:id="555" w:name="_Toc467672081"/>
      <w:bookmarkEnd w:id="547"/>
      <w:bookmarkEnd w:id="548"/>
      <w:bookmarkEnd w:id="549"/>
      <w:bookmarkEnd w:id="550"/>
      <w:bookmarkEnd w:id="551"/>
      <w:bookmarkEnd w:id="552"/>
      <w:bookmarkEnd w:id="553"/>
      <w:r w:rsidRPr="00942CA3">
        <w:rPr>
          <w:rFonts w:asciiTheme="minorHAnsi" w:hAnsiTheme="minorHAnsi"/>
          <w:color w:val="2A2F69"/>
        </w:rPr>
        <w:lastRenderedPageBreak/>
        <w:t>Logowanie do systemu</w:t>
      </w:r>
      <w:bookmarkEnd w:id="554"/>
      <w:bookmarkEnd w:id="555"/>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2DA5A3B9" wp14:editId="4686AD93">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37BDB12D" wp14:editId="0342DDD9">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556" w:name="_Toc420319289"/>
      <w:bookmarkStart w:id="557" w:name="_Toc445976208"/>
      <w:bookmarkStart w:id="558" w:name="_Toc467672082"/>
      <w:bookmarkEnd w:id="556"/>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557"/>
      <w:bookmarkEnd w:id="558"/>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374580C9" wp14:editId="006A6648">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5">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r w:rsidR="00061A06">
        <w:fldChar w:fldCharType="begin"/>
      </w:r>
      <w:r w:rsidR="00061A06">
        <w:instrText xml:space="preserve"> HYPERLINK "http://epuap.gov.pl/wps/portal/E2_ZalozProfil" </w:instrText>
      </w:r>
      <w:r w:rsidR="00061A06">
        <w:fldChar w:fldCharType="separate"/>
      </w:r>
      <w:del w:id="559" w:author="Lukasz Hawryluk" w:date="2016-09-22T10:13:00Z">
        <w:r w:rsidRPr="007B2DD6" w:rsidDel="00061A06">
          <w:rPr>
            <w:rFonts w:asciiTheme="minorHAnsi" w:hAnsiTheme="minorHAnsi"/>
            <w:b/>
            <w:i/>
            <w:color w:val="2A2F69"/>
          </w:rPr>
          <w:delText>http://epuap.gov.pl/wps/portal/E2_ZalozProfi</w:delText>
        </w:r>
      </w:del>
      <w:r w:rsidRPr="007B2DD6">
        <w:rPr>
          <w:rFonts w:asciiTheme="minorHAnsi" w:hAnsiTheme="minorHAnsi"/>
          <w:b/>
          <w:i/>
          <w:color w:val="2A2F69"/>
        </w:rPr>
        <w:t>l</w:t>
      </w:r>
      <w:r w:rsidR="00061A06">
        <w:rPr>
          <w:rFonts w:asciiTheme="minorHAnsi" w:hAnsiTheme="minorHAnsi"/>
          <w:b/>
          <w:i/>
          <w:color w:val="2A2F69"/>
        </w:rPr>
        <w:fldChar w:fldCharType="end"/>
      </w:r>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del w:id="560" w:author="Katarzyna Kromke-Korbel" w:date="2016-11-18T10:18:00Z">
        <w:r w:rsidR="00DA7D3A" w:rsidDel="00C7268F">
          <w:rPr>
            <w:rFonts w:asciiTheme="minorHAnsi" w:hAnsiTheme="minorHAnsi" w:cs="Arial"/>
            <w:sz w:val="20"/>
            <w:szCs w:val="20"/>
          </w:rPr>
          <w:br/>
        </w:r>
      </w:del>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0CE298AC" wp14:editId="6C07C105">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ins w:id="561" w:author="Lukasz Hawryluk" w:date="2016-09-22T10:19:00Z">
              <w:r>
                <w:rPr>
                  <w:noProof/>
                  <w:lang w:eastAsia="pl-PL"/>
                </w:rPr>
                <w:drawing>
                  <wp:inline distT="0" distB="0" distL="0" distR="0" wp14:anchorId="0084CD8D" wp14:editId="01CE4550">
                    <wp:extent cx="5972810" cy="290068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900680"/>
                            </a:xfrm>
                            <a:prstGeom prst="rect">
                              <a:avLst/>
                            </a:prstGeom>
                          </pic:spPr>
                        </pic:pic>
                      </a:graphicData>
                    </a:graphic>
                  </wp:inline>
                </w:drawing>
              </w:r>
            </w:ins>
            <w:del w:id="562" w:author="Lukasz Hawryluk" w:date="2016-09-22T10:19:00Z">
              <w:r w:rsidR="00EF5FE9" w:rsidDel="00061A06">
                <w:rPr>
                  <w:noProof/>
                  <w:lang w:eastAsia="pl-PL"/>
                </w:rPr>
                <w:drawing>
                  <wp:inline distT="0" distB="0" distL="0" distR="0" wp14:anchorId="6145AC2F" wp14:editId="48EB6D29">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593975"/>
                            </a:xfrm>
                            <a:prstGeom prst="rect">
                              <a:avLst/>
                            </a:prstGeom>
                          </pic:spPr>
                        </pic:pic>
                      </a:graphicData>
                    </a:graphic>
                  </wp:inline>
                </w:drawing>
              </w:r>
            </w:del>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ins w:id="563" w:author="Lukasz Hawryluk" w:date="2016-09-22T10:21:00Z">
              <w:r>
                <w:rPr>
                  <w:noProof/>
                  <w:lang w:eastAsia="pl-PL"/>
                </w:rPr>
                <w:lastRenderedPageBreak/>
                <w:drawing>
                  <wp:inline distT="0" distB="0" distL="0" distR="0" wp14:anchorId="0AC7A693" wp14:editId="284DFF5D">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658870"/>
                            </a:xfrm>
                            <a:prstGeom prst="rect">
                              <a:avLst/>
                            </a:prstGeom>
                          </pic:spPr>
                        </pic:pic>
                      </a:graphicData>
                    </a:graphic>
                  </wp:inline>
                </w:drawing>
              </w:r>
            </w:ins>
            <w:del w:id="564" w:author="Lukasz Hawryluk" w:date="2016-09-22T10:21:00Z">
              <w:r w:rsidR="0082232B" w:rsidDel="00061A06">
                <w:rPr>
                  <w:noProof/>
                  <w:lang w:eastAsia="pl-PL"/>
                </w:rPr>
                <w:drawing>
                  <wp:inline distT="0" distB="0" distL="0" distR="0" wp14:anchorId="534A61D5" wp14:editId="67981A6B">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899285"/>
                            </a:xfrm>
                            <a:prstGeom prst="rect">
                              <a:avLst/>
                            </a:prstGeom>
                          </pic:spPr>
                        </pic:pic>
                      </a:graphicData>
                    </a:graphic>
                  </wp:inline>
                </w:drawing>
              </w:r>
            </w:del>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rPr>
          <w:ins w:id="565" w:author="Lukasz Hawryluk" w:date="2016-09-22T10:22:00Z"/>
        </w:trPr>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ins w:id="566" w:author="Lukasz Hawryluk" w:date="2016-09-22T10:22:00Z"/>
                <w:noProof/>
                <w:lang w:eastAsia="pl-PL"/>
              </w:rPr>
            </w:pPr>
            <w:ins w:id="567" w:author="Lukasz Hawryluk" w:date="2016-09-22T10:22:00Z">
              <w:r>
                <w:rPr>
                  <w:noProof/>
                  <w:lang w:eastAsia="pl-PL"/>
                </w:rPr>
                <w:lastRenderedPageBreak/>
                <w:drawing>
                  <wp:inline distT="0" distB="0" distL="0" distR="0" wp14:anchorId="513A663E" wp14:editId="48713D87">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2590165"/>
                            </a:xfrm>
                            <a:prstGeom prst="rect">
                              <a:avLst/>
                            </a:prstGeom>
                          </pic:spPr>
                        </pic:pic>
                      </a:graphicData>
                    </a:graphic>
                  </wp:inline>
                </w:drawing>
              </w:r>
            </w:ins>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ins w:id="568" w:author="Lukasz Hawryluk" w:date="2016-09-22T10:22:00Z"/>
                <w:rFonts w:asciiTheme="minorHAnsi" w:hAnsiTheme="minorHAnsi"/>
                <w:noProof/>
                <w:sz w:val="20"/>
                <w:szCs w:val="20"/>
                <w:lang w:eastAsia="pl-PL"/>
              </w:rPr>
            </w:pPr>
            <w:ins w:id="569" w:author="Lukasz Hawryluk" w:date="2016-09-22T10:22:00Z">
              <w:r>
                <w:rPr>
                  <w:rFonts w:asciiTheme="minorHAnsi" w:hAnsiTheme="minorHAnsi"/>
                  <w:noProof/>
                  <w:sz w:val="20"/>
                  <w:szCs w:val="20"/>
                  <w:lang w:eastAsia="pl-PL"/>
                </w:rPr>
                <w:t xml:space="preserve">System poprosi Cię o potwierdzenie podpisu </w:t>
              </w:r>
            </w:ins>
            <w:ins w:id="570" w:author="Lukasz Hawryluk" w:date="2016-09-22T10:25:00Z">
              <w:r w:rsidR="00FB3FD7">
                <w:rPr>
                  <w:rFonts w:asciiTheme="minorHAnsi" w:hAnsiTheme="minorHAnsi"/>
                  <w:noProof/>
                  <w:sz w:val="20"/>
                  <w:szCs w:val="20"/>
                  <w:lang w:eastAsia="pl-PL"/>
                </w:rPr>
                <w:t>poprzez specjalny kod</w:t>
              </w:r>
            </w:ins>
            <w:ins w:id="571" w:author="Lukasz Hawryluk" w:date="2016-09-22T10:22:00Z">
              <w:r>
                <w:rPr>
                  <w:rFonts w:asciiTheme="minorHAnsi" w:hAnsiTheme="minorHAnsi"/>
                  <w:noProof/>
                  <w:sz w:val="20"/>
                  <w:szCs w:val="20"/>
                  <w:lang w:eastAsia="pl-PL"/>
                </w:rPr>
                <w:t xml:space="preserve"> autoryzacyjny.</w:t>
              </w:r>
            </w:ins>
          </w:p>
        </w:tc>
      </w:tr>
      <w:tr w:rsidR="00BC40E8" w:rsidRPr="007B2DD6" w:rsidDel="00061A06" w:rsidTr="005D010C">
        <w:trPr>
          <w:del w:id="572" w:author="Lukasz Hawryluk" w:date="2016-09-22T10:22:00Z"/>
        </w:trPr>
        <w:tc>
          <w:tcPr>
            <w:tcW w:w="9747" w:type="dxa"/>
            <w:tcBorders>
              <w:top w:val="single" w:sz="4" w:space="0" w:color="auto"/>
              <w:bottom w:val="single" w:sz="4" w:space="0" w:color="auto"/>
            </w:tcBorders>
            <w:shd w:val="clear" w:color="auto" w:fill="auto"/>
          </w:tcPr>
          <w:p w:rsidR="00BC40E8" w:rsidRPr="007B2DD6" w:rsidDel="00061A06" w:rsidRDefault="0082232B" w:rsidP="00BC40E8">
            <w:pPr>
              <w:spacing w:before="120" w:after="120" w:line="360" w:lineRule="auto"/>
              <w:rPr>
                <w:del w:id="573" w:author="Lukasz Hawryluk" w:date="2016-09-22T10:22:00Z"/>
                <w:rFonts w:asciiTheme="minorHAnsi" w:hAnsiTheme="minorHAnsi"/>
                <w:noProof/>
                <w:lang w:eastAsia="pl-PL"/>
              </w:rPr>
            </w:pPr>
            <w:del w:id="574" w:author="Lukasz Hawryluk" w:date="2016-09-22T10:22:00Z">
              <w:r w:rsidDel="00061A06">
                <w:rPr>
                  <w:noProof/>
                  <w:lang w:eastAsia="pl-PL"/>
                </w:rPr>
                <w:drawing>
                  <wp:inline distT="0" distB="0" distL="0" distR="0" wp14:anchorId="3B523830" wp14:editId="5C42629A">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221230"/>
                            </a:xfrm>
                            <a:prstGeom prst="rect">
                              <a:avLst/>
                            </a:prstGeom>
                          </pic:spPr>
                        </pic:pic>
                      </a:graphicData>
                    </a:graphic>
                  </wp:inline>
                </w:drawing>
              </w:r>
            </w:del>
          </w:p>
        </w:tc>
        <w:tc>
          <w:tcPr>
            <w:tcW w:w="4473" w:type="dxa"/>
            <w:tcBorders>
              <w:top w:val="single" w:sz="4" w:space="0" w:color="auto"/>
              <w:bottom w:val="single" w:sz="4" w:space="0" w:color="auto"/>
            </w:tcBorders>
            <w:shd w:val="clear" w:color="auto" w:fill="auto"/>
          </w:tcPr>
          <w:p w:rsidR="00BC40E8" w:rsidRPr="007B2DD6" w:rsidDel="00061A06" w:rsidRDefault="00DF7BB0" w:rsidP="00BC40E8">
            <w:pPr>
              <w:spacing w:before="120" w:after="120" w:line="360" w:lineRule="auto"/>
              <w:jc w:val="both"/>
              <w:rPr>
                <w:del w:id="575" w:author="Lukasz Hawryluk" w:date="2016-09-22T10:22:00Z"/>
                <w:rFonts w:asciiTheme="minorHAnsi" w:hAnsiTheme="minorHAnsi"/>
                <w:noProof/>
                <w:sz w:val="20"/>
                <w:szCs w:val="20"/>
                <w:lang w:eastAsia="pl-PL"/>
              </w:rPr>
            </w:pPr>
            <w:del w:id="576" w:author="Lukasz Hawryluk" w:date="2016-09-22T10:22:00Z">
              <w:r w:rsidDel="00061A06">
                <w:rPr>
                  <w:rFonts w:asciiTheme="minorHAnsi" w:hAnsiTheme="minorHAnsi"/>
                  <w:noProof/>
                  <w:sz w:val="20"/>
                  <w:szCs w:val="20"/>
                  <w:lang w:eastAsia="pl-PL"/>
                </w:rPr>
                <w:delText>Wybierz</w:delText>
              </w:r>
              <w:r w:rsidR="00BC40E8" w:rsidRPr="007B2DD6" w:rsidDel="00061A06">
                <w:rPr>
                  <w:rFonts w:asciiTheme="minorHAnsi" w:hAnsiTheme="minorHAnsi"/>
                  <w:noProof/>
                  <w:sz w:val="20"/>
                  <w:szCs w:val="20"/>
                  <w:lang w:eastAsia="pl-PL"/>
                </w:rPr>
                <w:delText xml:space="preserve"> profil, który ma być użyty do podpisu</w:delText>
              </w:r>
              <w:r w:rsidR="003472BE" w:rsidDel="00061A06">
                <w:rPr>
                  <w:rFonts w:asciiTheme="minorHAnsi" w:hAnsiTheme="minorHAnsi"/>
                  <w:noProof/>
                  <w:sz w:val="20"/>
                  <w:szCs w:val="20"/>
                  <w:lang w:eastAsia="pl-PL"/>
                </w:rPr>
                <w:delText>.</w:delText>
              </w:r>
            </w:del>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79CD8DA0" wp14:editId="5DBF319A">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del w:id="577" w:author="DKF-IX" w:date="2016-11-23T10:19:00Z">
              <w:r w:rsidR="00BC40E8" w:rsidRPr="007B2DD6" w:rsidDel="00675822">
                <w:rPr>
                  <w:rFonts w:asciiTheme="minorHAnsi" w:hAnsiTheme="minorHAnsi"/>
                  <w:noProof/>
                  <w:sz w:val="20"/>
                  <w:szCs w:val="20"/>
                  <w:lang w:eastAsia="pl-PL"/>
                </w:rPr>
                <w:delText>bądź</w:delText>
              </w:r>
            </w:del>
            <w:ins w:id="578" w:author="DKF-IX" w:date="2016-11-23T10:19:00Z">
              <w:r w:rsidR="00675822">
                <w:rPr>
                  <w:rFonts w:asciiTheme="minorHAnsi" w:hAnsiTheme="minorHAnsi"/>
                  <w:noProof/>
                  <w:sz w:val="20"/>
                  <w:szCs w:val="20"/>
                  <w:lang w:eastAsia="pl-PL"/>
                </w:rPr>
                <w:t>lub</w:t>
              </w:r>
            </w:ins>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ins w:id="579" w:author="Lukasz Hawryluk" w:date="2016-09-22T10:23:00Z">
              <w:r>
                <w:rPr>
                  <w:noProof/>
                  <w:lang w:eastAsia="pl-PL"/>
                </w:rPr>
                <w:lastRenderedPageBreak/>
                <w:drawing>
                  <wp:inline distT="0" distB="0" distL="0" distR="0" wp14:anchorId="78DBFC7E" wp14:editId="2A7276BE">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437765"/>
                            </a:xfrm>
                            <a:prstGeom prst="rect">
                              <a:avLst/>
                            </a:prstGeom>
                          </pic:spPr>
                        </pic:pic>
                      </a:graphicData>
                    </a:graphic>
                  </wp:inline>
                </w:drawing>
              </w:r>
            </w:ins>
            <w:del w:id="580" w:author="Lukasz Hawryluk" w:date="2016-09-22T10:23:00Z">
              <w:r w:rsidR="00D35B77" w:rsidDel="00061A06">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170.2pt" o:ole="">
                    <v:imagedata r:id="rId25" o:title=""/>
                  </v:shape>
                  <o:OLEObject Type="Embed" ProgID="PBrush" ShapeID="_x0000_i1025" DrawAspect="Content" ObjectID="_1541421276" r:id="rId26"/>
                </w:object>
              </w:r>
            </w:del>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ins w:id="581" w:author="Lukasz Hawryluk" w:date="2016-09-22T10:24:00Z">
              <w:r w:rsidR="00FB3FD7">
                <w:rPr>
                  <w:rFonts w:asciiTheme="minorHAnsi" w:hAnsiTheme="minorHAnsi"/>
                  <w:noProof/>
                  <w:sz w:val="20"/>
                  <w:szCs w:val="20"/>
                  <w:lang w:eastAsia="pl-PL"/>
                </w:rPr>
                <w:t xml:space="preserve"> Jeżeli wprowadzony kod będzie </w:t>
              </w:r>
              <w:del w:id="582" w:author="Katarzyna Kromke-Korbel" w:date="2016-11-18T10:24:00Z">
                <w:r w:rsidR="00FB3FD7" w:rsidDel="000241D0">
                  <w:rPr>
                    <w:rFonts w:asciiTheme="minorHAnsi" w:hAnsiTheme="minorHAnsi"/>
                    <w:noProof/>
                    <w:sz w:val="20"/>
                    <w:szCs w:val="20"/>
                    <w:lang w:eastAsia="pl-PL"/>
                  </w:rPr>
                  <w:delText>właściw</w:delText>
                </w:r>
              </w:del>
            </w:ins>
            <w:ins w:id="583" w:author="Katarzyna Kromke-Korbel" w:date="2016-11-18T10:24:00Z">
              <w:r w:rsidR="000241D0">
                <w:rPr>
                  <w:rFonts w:asciiTheme="minorHAnsi" w:hAnsiTheme="minorHAnsi"/>
                  <w:noProof/>
                  <w:sz w:val="20"/>
                  <w:szCs w:val="20"/>
                  <w:lang w:eastAsia="pl-PL"/>
                </w:rPr>
                <w:t>prawidłow</w:t>
              </w:r>
            </w:ins>
            <w:ins w:id="584" w:author="Lukasz Hawryluk" w:date="2016-09-22T10:24:00Z">
              <w:r w:rsidR="00FB3FD7">
                <w:rPr>
                  <w:rFonts w:asciiTheme="minorHAnsi" w:hAnsiTheme="minorHAnsi"/>
                  <w:noProof/>
                  <w:sz w:val="20"/>
                  <w:szCs w:val="20"/>
                  <w:lang w:eastAsia="pl-PL"/>
                </w:rPr>
                <w:t>y, zostaniesz zalogowany do systemu.</w:t>
              </w:r>
            </w:ins>
          </w:p>
        </w:tc>
      </w:tr>
      <w:tr w:rsidR="00BC40E8" w:rsidRPr="007B2DD6" w:rsidDel="00FB3FD7" w:rsidTr="005D010C">
        <w:trPr>
          <w:del w:id="585" w:author="Lukasz Hawryluk" w:date="2016-09-22T10:24:00Z"/>
        </w:trPr>
        <w:tc>
          <w:tcPr>
            <w:tcW w:w="9747" w:type="dxa"/>
            <w:tcBorders>
              <w:top w:val="single" w:sz="4" w:space="0" w:color="auto"/>
            </w:tcBorders>
            <w:shd w:val="clear" w:color="auto" w:fill="auto"/>
          </w:tcPr>
          <w:p w:rsidR="00BC40E8" w:rsidRPr="007B2DD6" w:rsidDel="00FB3FD7" w:rsidRDefault="0082232B" w:rsidP="00BC40E8">
            <w:pPr>
              <w:spacing w:before="120" w:after="120" w:line="360" w:lineRule="auto"/>
              <w:rPr>
                <w:del w:id="586" w:author="Lukasz Hawryluk" w:date="2016-09-22T10:24:00Z"/>
                <w:rFonts w:asciiTheme="minorHAnsi" w:hAnsiTheme="minorHAnsi"/>
                <w:noProof/>
                <w:lang w:eastAsia="pl-PL"/>
              </w:rPr>
            </w:pPr>
            <w:del w:id="587" w:author="Lukasz Hawryluk" w:date="2016-09-22T10:24:00Z">
              <w:r w:rsidDel="00FB3FD7">
                <w:rPr>
                  <w:noProof/>
                  <w:lang w:eastAsia="pl-PL"/>
                </w:rPr>
                <w:drawing>
                  <wp:inline distT="0" distB="0" distL="0" distR="0" wp14:anchorId="0442325D" wp14:editId="7A92DD5E">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1259205"/>
                            </a:xfrm>
                            <a:prstGeom prst="rect">
                              <a:avLst/>
                            </a:prstGeom>
                          </pic:spPr>
                        </pic:pic>
                      </a:graphicData>
                    </a:graphic>
                  </wp:inline>
                </w:drawing>
              </w:r>
              <w:bookmarkStart w:id="588" w:name="_Toc463524352"/>
              <w:bookmarkStart w:id="589" w:name="_Toc467498464"/>
              <w:bookmarkStart w:id="590" w:name="_Toc467501727"/>
              <w:bookmarkStart w:id="591" w:name="_Toc467663543"/>
              <w:bookmarkStart w:id="592" w:name="_Toc467671174"/>
              <w:bookmarkStart w:id="593" w:name="_Toc467671710"/>
              <w:bookmarkStart w:id="594" w:name="_Toc467671916"/>
              <w:bookmarkStart w:id="595" w:name="_Toc467672083"/>
              <w:bookmarkEnd w:id="588"/>
              <w:bookmarkEnd w:id="589"/>
              <w:bookmarkEnd w:id="590"/>
              <w:bookmarkEnd w:id="591"/>
              <w:bookmarkEnd w:id="592"/>
              <w:bookmarkEnd w:id="593"/>
              <w:bookmarkEnd w:id="594"/>
              <w:bookmarkEnd w:id="595"/>
            </w:del>
          </w:p>
        </w:tc>
        <w:tc>
          <w:tcPr>
            <w:tcW w:w="4473" w:type="dxa"/>
            <w:tcBorders>
              <w:top w:val="single" w:sz="4" w:space="0" w:color="auto"/>
            </w:tcBorders>
            <w:shd w:val="clear" w:color="auto" w:fill="auto"/>
          </w:tcPr>
          <w:p w:rsidR="00BC40E8" w:rsidRPr="007B2DD6" w:rsidDel="00FB3FD7" w:rsidRDefault="00BC40E8" w:rsidP="00561129">
            <w:pPr>
              <w:spacing w:before="120" w:after="120" w:line="360" w:lineRule="auto"/>
              <w:jc w:val="both"/>
              <w:rPr>
                <w:del w:id="596" w:author="Lukasz Hawryluk" w:date="2016-09-22T10:24:00Z"/>
                <w:rFonts w:asciiTheme="minorHAnsi" w:hAnsiTheme="minorHAnsi"/>
                <w:noProof/>
                <w:sz w:val="20"/>
                <w:szCs w:val="20"/>
                <w:lang w:eastAsia="pl-PL"/>
              </w:rPr>
            </w:pPr>
            <w:del w:id="597" w:author="Lukasz Hawryluk" w:date="2016-09-22T10:24:00Z">
              <w:r w:rsidRPr="007B2DD6" w:rsidDel="00FB3FD7">
                <w:rPr>
                  <w:rFonts w:asciiTheme="minorHAnsi" w:hAnsiTheme="minorHAnsi"/>
                  <w:noProof/>
                  <w:sz w:val="20"/>
                  <w:szCs w:val="20"/>
                  <w:lang w:eastAsia="pl-PL"/>
                </w:rPr>
                <w:delText xml:space="preserve">System informuje o podpisie dokumentu </w:delText>
              </w:r>
              <w:r w:rsidR="00DF7BB0" w:rsidDel="00FB3FD7">
                <w:rPr>
                  <w:rFonts w:asciiTheme="minorHAnsi" w:hAnsiTheme="minorHAnsi"/>
                  <w:noProof/>
                  <w:sz w:val="20"/>
                  <w:szCs w:val="20"/>
                  <w:lang w:eastAsia="pl-PL"/>
                </w:rPr>
                <w:br/>
              </w:r>
              <w:r w:rsidRPr="007B2DD6" w:rsidDel="00FB3FD7">
                <w:rPr>
                  <w:rFonts w:asciiTheme="minorHAnsi" w:hAnsiTheme="minorHAnsi"/>
                  <w:noProof/>
                  <w:sz w:val="20"/>
                  <w:szCs w:val="20"/>
                  <w:lang w:eastAsia="pl-PL"/>
                </w:rPr>
                <w:delText>i następuje przekierowanie do SL2014.</w:delText>
              </w:r>
              <w:bookmarkStart w:id="598" w:name="_Toc463524353"/>
              <w:bookmarkStart w:id="599" w:name="_Toc467498465"/>
              <w:bookmarkStart w:id="600" w:name="_Toc467501728"/>
              <w:bookmarkStart w:id="601" w:name="_Toc467663544"/>
              <w:bookmarkStart w:id="602" w:name="_Toc467671175"/>
              <w:bookmarkStart w:id="603" w:name="_Toc467671711"/>
              <w:bookmarkStart w:id="604" w:name="_Toc467671917"/>
              <w:bookmarkStart w:id="605" w:name="_Toc467672084"/>
              <w:bookmarkEnd w:id="598"/>
              <w:bookmarkEnd w:id="599"/>
              <w:bookmarkEnd w:id="600"/>
              <w:bookmarkEnd w:id="601"/>
              <w:bookmarkEnd w:id="602"/>
              <w:bookmarkEnd w:id="603"/>
              <w:bookmarkEnd w:id="604"/>
              <w:bookmarkEnd w:id="605"/>
            </w:del>
          </w:p>
        </w:tc>
        <w:bookmarkStart w:id="606" w:name="_Toc463524354"/>
        <w:bookmarkStart w:id="607" w:name="_Toc467498466"/>
        <w:bookmarkStart w:id="608" w:name="_Toc467501729"/>
        <w:bookmarkStart w:id="609" w:name="_Toc467663545"/>
        <w:bookmarkStart w:id="610" w:name="_Toc467671176"/>
        <w:bookmarkStart w:id="611" w:name="_Toc467671712"/>
        <w:bookmarkStart w:id="612" w:name="_Toc467671918"/>
        <w:bookmarkStart w:id="613" w:name="_Toc467672085"/>
        <w:bookmarkEnd w:id="606"/>
        <w:bookmarkEnd w:id="607"/>
        <w:bookmarkEnd w:id="608"/>
        <w:bookmarkEnd w:id="609"/>
        <w:bookmarkEnd w:id="610"/>
        <w:bookmarkEnd w:id="611"/>
        <w:bookmarkEnd w:id="612"/>
        <w:bookmarkEnd w:id="613"/>
      </w:tr>
    </w:tbl>
    <w:p w:rsidR="00863DD9" w:rsidRPr="007B2DD6" w:rsidRDefault="00863DD9" w:rsidP="00E93DE6">
      <w:pPr>
        <w:pStyle w:val="Nagwek1"/>
        <w:numPr>
          <w:ilvl w:val="1"/>
          <w:numId w:val="7"/>
        </w:numPr>
        <w:rPr>
          <w:rFonts w:asciiTheme="minorHAnsi" w:hAnsiTheme="minorHAnsi"/>
          <w:color w:val="2A2F69"/>
        </w:rPr>
      </w:pPr>
      <w:bookmarkStart w:id="614" w:name="_Toc445976209"/>
      <w:bookmarkStart w:id="615" w:name="_Toc467672086"/>
      <w:r w:rsidRPr="007B2DD6">
        <w:rPr>
          <w:rFonts w:asciiTheme="minorHAnsi" w:hAnsiTheme="minorHAnsi"/>
          <w:color w:val="2A2F69"/>
        </w:rPr>
        <w:t>Certyfikat kwalifikowany</w:t>
      </w:r>
      <w:bookmarkEnd w:id="614"/>
      <w:bookmarkEnd w:id="615"/>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6F435934" wp14:editId="05C21C0D">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8">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9"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02BAD174" wp14:editId="5402017E">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6C001B03" wp14:editId="5B192392">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6E767E04" wp14:editId="52CD4175">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275515D3" wp14:editId="0632FDD9">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6D41182A" wp14:editId="7548F525">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0AF1903E" wp14:editId="7037617A">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del w:id="616" w:author="Katarzyna Kromke-Korbel" w:date="2016-11-18T10:18:00Z">
              <w:r w:rsidRPr="00AE7750" w:rsidDel="00C7268F">
                <w:rPr>
                  <w:rFonts w:asciiTheme="minorHAnsi" w:hAnsiTheme="minorHAnsi" w:cs="Arial"/>
                  <w:b/>
                  <w:color w:val="2A2F69"/>
                  <w:sz w:val="20"/>
                  <w:szCs w:val="20"/>
                </w:rPr>
                <w:delText>karta której</w:delText>
              </w:r>
            </w:del>
            <w:ins w:id="617" w:author="Katarzyna Kromke-Korbel" w:date="2016-11-18T10:18:00Z">
              <w:r w:rsidR="00C7268F" w:rsidRPr="00AE7750">
                <w:rPr>
                  <w:rFonts w:asciiTheme="minorHAnsi" w:hAnsiTheme="minorHAnsi" w:cs="Arial"/>
                  <w:b/>
                  <w:color w:val="2A2F69"/>
                  <w:sz w:val="20"/>
                  <w:szCs w:val="20"/>
                </w:rPr>
                <w:t>karta, której</w:t>
              </w:r>
            </w:ins>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17A3860D" wp14:editId="775A5698">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B645F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5FB8F60F" wp14:editId="55C48C91">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ins w:id="618" w:author="Katarzyna Kromke-Korbel" w:date="2016-11-18T10:19:00Z"/>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70517ED3" wp14:editId="017B50EE">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72DC59B4" wp14:editId="0A6A44C8">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619" w:name="_Toc445976210"/>
      <w:bookmarkStart w:id="620" w:name="_Toc467672087"/>
      <w:r w:rsidRPr="007B2DD6">
        <w:rPr>
          <w:rFonts w:asciiTheme="minorHAnsi" w:hAnsiTheme="minorHAnsi"/>
          <w:color w:val="2A2F69"/>
        </w:rPr>
        <w:lastRenderedPageBreak/>
        <w:t>Login i hasło</w:t>
      </w:r>
      <w:bookmarkEnd w:id="619"/>
      <w:bookmarkEnd w:id="620"/>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w:t>
      </w:r>
      <w:del w:id="621" w:author="Katarzyna Kromke-Korbel" w:date="2016-11-18T10:20:00Z">
        <w:r w:rsidR="00E40C68" w:rsidDel="00C7268F">
          <w:rPr>
            <w:rFonts w:asciiTheme="minorHAnsi" w:hAnsiTheme="minorHAnsi" w:cs="Arial"/>
            <w:sz w:val="20"/>
            <w:szCs w:val="20"/>
          </w:rPr>
          <w:delText>,</w:delText>
        </w:r>
      </w:del>
      <w:r w:rsidR="00E40C68">
        <w:rPr>
          <w:rFonts w:asciiTheme="minorHAnsi" w:hAnsiTheme="minorHAnsi" w:cs="Arial"/>
          <w:sz w:val="20"/>
          <w:szCs w:val="20"/>
        </w:rPr>
        <w:t xml:space="preserve"> przy wykorzystaniu funkcji </w:t>
      </w:r>
      <w:r w:rsidR="00D86616" w:rsidRPr="007B2DD6">
        <w:rPr>
          <w:rFonts w:asciiTheme="minorHAnsi" w:hAnsiTheme="minorHAnsi" w:cs="Arial"/>
          <w:i/>
          <w:sz w:val="20"/>
          <w:szCs w:val="20"/>
        </w:rPr>
        <w:t xml:space="preserve">Login i </w:t>
      </w:r>
      <w:r w:rsidR="00D86616" w:rsidRPr="00C7268F">
        <w:rPr>
          <w:rFonts w:asciiTheme="minorHAnsi" w:hAnsiTheme="minorHAnsi" w:cs="Arial"/>
          <w:i/>
          <w:sz w:val="20"/>
          <w:szCs w:val="20"/>
          <w:rPrChange w:id="622" w:author="Katarzyna Kromke-Korbel" w:date="2016-11-18T10:20:00Z">
            <w:rPr>
              <w:rFonts w:asciiTheme="minorHAnsi" w:hAnsiTheme="minorHAnsi" w:cs="Arial"/>
              <w:sz w:val="20"/>
              <w:szCs w:val="20"/>
            </w:rPr>
          </w:rPrChange>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29DD6B5F" wp14:editId="2E6CF6A0">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7">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253E2D2C" wp14:editId="5D57AAAD">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073BA9CF" wp14:editId="16EE2073">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485FA2BC" wp14:editId="17F2E0AA">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5BA18F7B" wp14:editId="600A4496">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4F625B5" wp14:editId="721143DA">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1B64FDC1" wp14:editId="0C679CD3">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ins w:id="623" w:author="Katarzyna Kromke-Korbel" w:date="2016-11-18T10:31:00Z">
              <w:r w:rsidR="00FE63C0">
                <w:rPr>
                  <w:rFonts w:asciiTheme="minorHAnsi" w:hAnsiTheme="minorHAnsi"/>
                  <w:sz w:val="20"/>
                  <w:szCs w:val="20"/>
                </w:rPr>
                <w:t xml:space="preserve">tzw. </w:t>
              </w:r>
            </w:ins>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7DF7F79B" wp14:editId="2CE2F4EA">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624" w:name="_Toc445976211"/>
      <w:bookmarkStart w:id="625" w:name="_Toc467672088"/>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624"/>
      <w:bookmarkEnd w:id="625"/>
    </w:p>
    <w:p w:rsidR="006D1010" w:rsidRDefault="00C45425" w:rsidP="003472BE">
      <w:pPr>
        <w:spacing w:before="120" w:after="120" w:line="360" w:lineRule="auto"/>
        <w:jc w:val="both"/>
        <w:rPr>
          <w:ins w:id="626" w:author="Katarzyna Kromke-Korbel" w:date="2016-11-18T10:34:00Z"/>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del w:id="627" w:author="Katarzyna Kromke-Korbel" w:date="2016-11-18T10:34:00Z">
        <w:r w:rsidDel="006D1010">
          <w:rPr>
            <w:rFonts w:asciiTheme="minorHAnsi" w:hAnsiTheme="minorHAnsi" w:cs="Tahoma"/>
            <w:sz w:val="20"/>
          </w:rPr>
          <w:delText xml:space="preserve">zgłoś ten fakt instytucji odpowiedzialnej </w:delText>
        </w:r>
      </w:del>
      <w:del w:id="628" w:author="Katarzyna Kromke-Korbel" w:date="2016-11-18T10:32:00Z">
        <w:r w:rsidR="005F34DE" w:rsidDel="00FE63C0">
          <w:rPr>
            <w:rFonts w:asciiTheme="minorHAnsi" w:hAnsiTheme="minorHAnsi" w:cs="Tahoma"/>
            <w:sz w:val="20"/>
          </w:rPr>
          <w:br/>
        </w:r>
      </w:del>
      <w:del w:id="629" w:author="Katarzyna Kromke-Korbel" w:date="2016-11-18T10:34:00Z">
        <w:r w:rsidDel="006D1010">
          <w:rPr>
            <w:rFonts w:asciiTheme="minorHAnsi" w:hAnsiTheme="minorHAnsi" w:cs="Tahoma"/>
            <w:sz w:val="20"/>
          </w:rPr>
          <w:delText>za weryfikację twojego projektu, wskazaną na umowie/decyzji o dofinansowaniu</w:delText>
        </w:r>
        <w:r w:rsidR="00F02101" w:rsidDel="006D1010">
          <w:rPr>
            <w:rFonts w:asciiTheme="minorHAnsi" w:hAnsiTheme="minorHAnsi" w:cs="Tahoma"/>
            <w:sz w:val="20"/>
          </w:rPr>
          <w:delText>.</w:delText>
        </w:r>
      </w:del>
      <w:ins w:id="630" w:author="Katarzyna Kromke-Korbel" w:date="2016-11-18T10:34:00Z">
        <w:r w:rsidR="006D1010">
          <w:rPr>
            <w:rFonts w:asciiTheme="minorHAnsi" w:hAnsiTheme="minorHAnsi" w:cs="Tahoma"/>
            <w:sz w:val="20"/>
          </w:rPr>
          <w:t>skontaktuj się z instytucją, z którą podpisałeś umowę.</w:t>
        </w:r>
      </w:ins>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F02101" w:rsidRPr="007B2DD6" w:rsidDel="006D1010" w:rsidTr="003D143D">
        <w:trPr>
          <w:trHeight w:val="580"/>
          <w:del w:id="631" w:author="Katarzyna Kromke-Korbel" w:date="2016-11-18T10:36:00Z"/>
        </w:trPr>
        <w:tc>
          <w:tcPr>
            <w:tcW w:w="14271" w:type="dxa"/>
            <w:shd w:val="clear" w:color="auto" w:fill="2A2F69"/>
            <w:vAlign w:val="center"/>
          </w:tcPr>
          <w:p w:rsidR="00F02101" w:rsidRPr="007B2DD6" w:rsidDel="006D1010" w:rsidRDefault="00F02101" w:rsidP="003D143D">
            <w:pPr>
              <w:spacing w:before="120" w:after="0" w:line="360" w:lineRule="auto"/>
              <w:contextualSpacing/>
              <w:jc w:val="center"/>
              <w:rPr>
                <w:del w:id="632" w:author="Katarzyna Kromke-Korbel" w:date="2016-11-18T10:36:00Z"/>
                <w:rFonts w:asciiTheme="minorHAnsi" w:hAnsiTheme="minorHAnsi"/>
                <w:b/>
                <w:color w:val="FFFFFF" w:themeColor="background1"/>
                <w:sz w:val="12"/>
                <w:szCs w:val="12"/>
              </w:rPr>
            </w:pPr>
          </w:p>
          <w:p w:rsidR="00F02101" w:rsidDel="006D1010" w:rsidRDefault="00F02101" w:rsidP="00F02101">
            <w:pPr>
              <w:spacing w:before="120" w:after="0" w:line="360" w:lineRule="auto"/>
              <w:contextualSpacing/>
              <w:jc w:val="center"/>
              <w:rPr>
                <w:del w:id="633" w:author="Katarzyna Kromke-Korbel" w:date="2016-11-18T10:35:00Z"/>
                <w:rFonts w:asciiTheme="minorHAnsi" w:hAnsiTheme="minorHAnsi"/>
                <w:b/>
                <w:color w:val="FFFFFF" w:themeColor="background1"/>
                <w:sz w:val="20"/>
                <w:szCs w:val="12"/>
              </w:rPr>
            </w:pPr>
            <w:del w:id="634" w:author="Katarzyna Kromke-Korbel" w:date="2016-11-18T10:36:00Z">
              <w:r w:rsidRPr="00F21DC5" w:rsidDel="006D1010">
                <w:rPr>
                  <w:rFonts w:asciiTheme="minorHAnsi" w:hAnsiTheme="minorHAnsi"/>
                  <w:b/>
                  <w:color w:val="FFFFFF" w:themeColor="background1"/>
                  <w:sz w:val="20"/>
                  <w:szCs w:val="12"/>
                </w:rPr>
                <w:delText>Ze względów bezpieczeństwa</w:delText>
              </w:r>
            </w:del>
            <w:del w:id="635" w:author="Katarzyna Kromke-Korbel" w:date="2016-11-18T10:35:00Z">
              <w:r w:rsidRPr="00F21DC5" w:rsidDel="006D1010">
                <w:rPr>
                  <w:rFonts w:asciiTheme="minorHAnsi" w:hAnsiTheme="minorHAnsi"/>
                  <w:b/>
                  <w:color w:val="FFFFFF" w:themeColor="background1"/>
                  <w:sz w:val="20"/>
                  <w:szCs w:val="12"/>
                </w:rPr>
                <w:delText>,</w:delText>
              </w:r>
            </w:del>
            <w:del w:id="636" w:author="Katarzyna Kromke-Korbel" w:date="2016-11-18T10:36:00Z">
              <w:r w:rsidRPr="00F21DC5" w:rsidDel="006D1010">
                <w:rPr>
                  <w:rFonts w:asciiTheme="minorHAnsi" w:hAnsiTheme="minorHAnsi"/>
                  <w:b/>
                  <w:color w:val="FFFFFF" w:themeColor="background1"/>
                  <w:sz w:val="20"/>
                  <w:szCs w:val="12"/>
                </w:rPr>
                <w:delText xml:space="preserve"> w systemie monitorowany </w:delText>
              </w:r>
            </w:del>
            <w:del w:id="637" w:author="Katarzyna Kromke-Korbel" w:date="2016-11-18T10:35:00Z">
              <w:r w:rsidRPr="00F21DC5" w:rsidDel="006D1010">
                <w:rPr>
                  <w:rFonts w:asciiTheme="minorHAnsi" w:hAnsiTheme="minorHAnsi"/>
                  <w:b/>
                  <w:color w:val="FFFFFF" w:themeColor="background1"/>
                  <w:sz w:val="20"/>
                  <w:szCs w:val="12"/>
                </w:rPr>
                <w:delText xml:space="preserve">jest </w:delText>
              </w:r>
            </w:del>
            <w:del w:id="638" w:author="Katarzyna Kromke-Korbel" w:date="2016-11-18T10:36:00Z">
              <w:r w:rsidRPr="00F21DC5" w:rsidDel="006D1010">
                <w:rPr>
                  <w:rFonts w:asciiTheme="minorHAnsi" w:hAnsiTheme="minorHAnsi"/>
                  <w:b/>
                  <w:color w:val="FFFFFF" w:themeColor="background1"/>
                  <w:sz w:val="20"/>
                  <w:szCs w:val="12"/>
                </w:rPr>
                <w:delText xml:space="preserve">czas pracy każdego użytkownika. System </w:delText>
              </w:r>
              <w:r w:rsidDel="006D1010">
                <w:rPr>
                  <w:rFonts w:asciiTheme="minorHAnsi" w:hAnsiTheme="minorHAnsi"/>
                  <w:b/>
                  <w:color w:val="FFFFFF" w:themeColor="background1"/>
                  <w:sz w:val="20"/>
                  <w:szCs w:val="12"/>
                </w:rPr>
                <w:delText xml:space="preserve">automatycznie </w:delText>
              </w:r>
              <w:r w:rsidRPr="00F21DC5" w:rsidDel="006D1010">
                <w:rPr>
                  <w:rFonts w:asciiTheme="minorHAnsi" w:hAnsiTheme="minorHAnsi"/>
                  <w:b/>
                  <w:color w:val="FFFFFF" w:themeColor="background1"/>
                  <w:sz w:val="20"/>
                  <w:szCs w:val="12"/>
                </w:rPr>
                <w:delText xml:space="preserve">wylogowuje użytkownika </w:delText>
              </w:r>
            </w:del>
          </w:p>
          <w:p w:rsidR="00F02101" w:rsidRPr="007B2DD6" w:rsidDel="006D1010" w:rsidRDefault="00F02101" w:rsidP="00827368">
            <w:pPr>
              <w:spacing w:before="120" w:after="0" w:line="360" w:lineRule="auto"/>
              <w:contextualSpacing/>
              <w:jc w:val="center"/>
              <w:rPr>
                <w:del w:id="639" w:author="Katarzyna Kromke-Korbel" w:date="2016-11-18T10:36:00Z"/>
                <w:rFonts w:asciiTheme="minorHAnsi" w:hAnsiTheme="minorHAnsi"/>
                <w:b/>
                <w:color w:val="FFFFFF" w:themeColor="background1"/>
                <w:sz w:val="12"/>
                <w:szCs w:val="12"/>
              </w:rPr>
            </w:pPr>
            <w:del w:id="640" w:author="Katarzyna Kromke-Korbel" w:date="2016-11-18T10:36:00Z">
              <w:r w:rsidRPr="00F21DC5" w:rsidDel="006D1010">
                <w:rPr>
                  <w:rFonts w:asciiTheme="minorHAnsi" w:hAnsiTheme="minorHAnsi"/>
                  <w:b/>
                  <w:color w:val="FFFFFF" w:themeColor="background1"/>
                  <w:sz w:val="20"/>
                  <w:szCs w:val="12"/>
                </w:rPr>
                <w:delText xml:space="preserve">po upływie </w:delText>
              </w:r>
              <w:r w:rsidRPr="00F21DC5" w:rsidDel="006D1010">
                <w:rPr>
                  <w:rFonts w:asciiTheme="minorHAnsi" w:hAnsiTheme="minorHAnsi"/>
                  <w:b/>
                  <w:color w:val="FFFFFF" w:themeColor="background1"/>
                  <w:sz w:val="20"/>
                  <w:szCs w:val="12"/>
                  <w:u w:val="single"/>
                </w:rPr>
                <w:delText>20 minut</w:delText>
              </w:r>
              <w:r w:rsidRPr="00F21DC5" w:rsidDel="006D1010">
                <w:rPr>
                  <w:rFonts w:asciiTheme="minorHAnsi" w:hAnsiTheme="minorHAnsi"/>
                  <w:b/>
                  <w:color w:val="FFFFFF" w:themeColor="background1"/>
                  <w:sz w:val="20"/>
                  <w:szCs w:val="12"/>
                </w:rPr>
                <w:delText xml:space="preserve"> jego bezczynności.</w:delText>
              </w:r>
              <w:r w:rsidDel="006D1010">
                <w:rPr>
                  <w:rFonts w:asciiTheme="minorHAnsi" w:hAnsiTheme="minorHAnsi"/>
                  <w:b/>
                  <w:color w:val="FFFFFF" w:themeColor="background1"/>
                  <w:sz w:val="20"/>
                  <w:szCs w:val="12"/>
                </w:rPr>
                <w:delText xml:space="preserve"> Dane które nie zostały w tym czasie zapisane będą utracone!</w:delText>
              </w:r>
            </w:del>
          </w:p>
        </w:tc>
      </w:tr>
    </w:tbl>
    <w:p w:rsidR="00C45425" w:rsidRDefault="000A7829" w:rsidP="003472BE">
      <w:pPr>
        <w:spacing w:before="120" w:after="120" w:line="360" w:lineRule="auto"/>
        <w:jc w:val="both"/>
        <w:rPr>
          <w:ins w:id="641" w:author="Katarzyna Kromke-Korbel" w:date="2016-11-18T10:44:00Z"/>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ins w:id="642" w:author="Katarzyna Kromke-Korbel" w:date="2016-11-18T10:44:00Z"/>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643" w:name="_Toc445976212"/>
      <w:bookmarkStart w:id="644" w:name="_Toc467672089"/>
      <w:ins w:id="645" w:author="Katarzyna Kromke-Korbel" w:date="2016-11-18T10:45:00Z">
        <w:r>
          <w:rPr>
            <w:rFonts w:asciiTheme="minorHAnsi" w:hAnsiTheme="minorHAnsi"/>
            <w:color w:val="2A2F69"/>
          </w:rPr>
          <w:lastRenderedPageBreak/>
          <w:t>Jak zmienić w</w:t>
        </w:r>
      </w:ins>
      <w:del w:id="646" w:author="Katarzyna Kromke-Korbel" w:date="2016-11-18T10:45:00Z">
        <w:r w:rsidR="003A1FFD" w:rsidRPr="007B2DD6" w:rsidDel="00CA0747">
          <w:rPr>
            <w:rFonts w:asciiTheme="minorHAnsi" w:hAnsiTheme="minorHAnsi"/>
            <w:color w:val="2A2F69"/>
          </w:rPr>
          <w:delText>W</w:delText>
        </w:r>
      </w:del>
      <w:r w:rsidR="003A1FFD" w:rsidRPr="007B2DD6">
        <w:rPr>
          <w:rFonts w:asciiTheme="minorHAnsi" w:hAnsiTheme="minorHAnsi"/>
          <w:color w:val="2A2F69"/>
        </w:rPr>
        <w:t>ersj</w:t>
      </w:r>
      <w:ins w:id="647" w:author="Katarzyna Kromke-Korbel" w:date="2016-11-18T10:45:00Z">
        <w:r>
          <w:rPr>
            <w:rFonts w:asciiTheme="minorHAnsi" w:hAnsiTheme="minorHAnsi"/>
            <w:color w:val="2A2F69"/>
          </w:rPr>
          <w:t>ę</w:t>
        </w:r>
      </w:ins>
      <w:del w:id="648" w:author="Katarzyna Kromke-Korbel" w:date="2016-11-18T10:45:00Z">
        <w:r w:rsidR="003A1FFD" w:rsidRPr="007B2DD6" w:rsidDel="00CA0747">
          <w:rPr>
            <w:rFonts w:asciiTheme="minorHAnsi" w:hAnsiTheme="minorHAnsi"/>
            <w:color w:val="2A2F69"/>
          </w:rPr>
          <w:delText>e</w:delText>
        </w:r>
      </w:del>
      <w:r w:rsidR="003A1FFD" w:rsidRPr="007B2DD6">
        <w:rPr>
          <w:rFonts w:asciiTheme="minorHAnsi" w:hAnsiTheme="minorHAnsi"/>
          <w:color w:val="2A2F69"/>
        </w:rPr>
        <w:t xml:space="preserve"> językow</w:t>
      </w:r>
      <w:del w:id="649" w:author="Katarzyna Kromke-Korbel" w:date="2016-11-18T10:45:00Z">
        <w:r w:rsidR="003A1FFD" w:rsidRPr="007B2DD6" w:rsidDel="00CA0747">
          <w:rPr>
            <w:rFonts w:asciiTheme="minorHAnsi" w:hAnsiTheme="minorHAnsi"/>
            <w:color w:val="2A2F69"/>
          </w:rPr>
          <w:delText>e</w:delText>
        </w:r>
      </w:del>
      <w:bookmarkEnd w:id="643"/>
      <w:ins w:id="650" w:author="Katarzyna Kromke-Korbel" w:date="2016-11-18T10:45:00Z">
        <w:r>
          <w:rPr>
            <w:rFonts w:asciiTheme="minorHAnsi" w:hAnsiTheme="minorHAnsi"/>
            <w:color w:val="2A2F69"/>
          </w:rPr>
          <w:t>ą?</w:t>
        </w:r>
      </w:ins>
      <w:bookmarkEnd w:id="644"/>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19DA7560" wp14:editId="6CD59879">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5947476D" wp14:editId="1E8C08FA">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651" w:name="_Toc445976213"/>
      <w:bookmarkStart w:id="652" w:name="_Toc467672090"/>
      <w:ins w:id="653" w:author="Katarzyna Kromke-Korbel" w:date="2016-11-18T10:45:00Z">
        <w:r>
          <w:rPr>
            <w:rFonts w:asciiTheme="minorHAnsi" w:hAnsiTheme="minorHAnsi"/>
            <w:color w:val="2A2F69"/>
          </w:rPr>
          <w:t xml:space="preserve">Jak zmienić </w:t>
        </w:r>
      </w:ins>
      <w:del w:id="654" w:author="Katarzyna Kromke-Korbel" w:date="2016-11-18T10:45:00Z">
        <w:r w:rsidR="003A1FFD" w:rsidRPr="007B2DD6" w:rsidDel="00CA0747">
          <w:rPr>
            <w:rFonts w:asciiTheme="minorHAnsi" w:hAnsiTheme="minorHAnsi"/>
            <w:color w:val="2A2F69"/>
          </w:rPr>
          <w:delText>R</w:delText>
        </w:r>
      </w:del>
      <w:ins w:id="655" w:author="Katarzyna Kromke-Korbel" w:date="2016-11-18T10:45:00Z">
        <w:r>
          <w:rPr>
            <w:rFonts w:asciiTheme="minorHAnsi" w:hAnsiTheme="minorHAnsi"/>
            <w:color w:val="2A2F69"/>
          </w:rPr>
          <w:t>r</w:t>
        </w:r>
      </w:ins>
      <w:r w:rsidR="003A1FFD" w:rsidRPr="007B2DD6">
        <w:rPr>
          <w:rFonts w:asciiTheme="minorHAnsi" w:hAnsiTheme="minorHAnsi"/>
          <w:color w:val="2A2F69"/>
        </w:rPr>
        <w:t>ozmiar czcionki</w:t>
      </w:r>
      <w:bookmarkEnd w:id="651"/>
      <w:ins w:id="656" w:author="Katarzyna Kromke-Korbel" w:date="2016-11-18T10:45:00Z">
        <w:r>
          <w:rPr>
            <w:rFonts w:asciiTheme="minorHAnsi" w:hAnsiTheme="minorHAnsi"/>
            <w:color w:val="2A2F69"/>
          </w:rPr>
          <w:t>?</w:t>
        </w:r>
      </w:ins>
      <w:bookmarkEnd w:id="652"/>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7D411344" wp14:editId="448D1D9A">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74B56732" wp14:editId="6E44E997">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657" w:name="_Toc412816785"/>
      <w:bookmarkStart w:id="658" w:name="_Toc414446666"/>
      <w:bookmarkStart w:id="659" w:name="_Toc414520403"/>
      <w:bookmarkStart w:id="660" w:name="_Toc416685792"/>
      <w:bookmarkStart w:id="661" w:name="_Toc416686203"/>
      <w:bookmarkStart w:id="662" w:name="_Toc420055593"/>
      <w:bookmarkStart w:id="663" w:name="_Toc420308924"/>
      <w:bookmarkStart w:id="664" w:name="_Toc420309165"/>
      <w:bookmarkStart w:id="665" w:name="_Toc420314223"/>
      <w:bookmarkStart w:id="666" w:name="_Toc420319296"/>
      <w:bookmarkStart w:id="667" w:name="_Toc445976214"/>
      <w:bookmarkEnd w:id="657"/>
      <w:bookmarkEnd w:id="658"/>
      <w:bookmarkEnd w:id="659"/>
      <w:bookmarkEnd w:id="660"/>
      <w:bookmarkEnd w:id="661"/>
      <w:bookmarkEnd w:id="662"/>
      <w:bookmarkEnd w:id="663"/>
      <w:bookmarkEnd w:id="664"/>
      <w:bookmarkEnd w:id="665"/>
      <w:bookmarkEnd w:id="666"/>
      <w:del w:id="668" w:author="Katarzyna Kromke-Korbel" w:date="2016-11-18T10:45:00Z">
        <w:r w:rsidRPr="007B2DD6" w:rsidDel="00CA0747">
          <w:rPr>
            <w:rFonts w:asciiTheme="minorHAnsi" w:hAnsiTheme="minorHAnsi"/>
            <w:color w:val="2A2F69"/>
          </w:rPr>
          <w:lastRenderedPageBreak/>
          <w:delText>Filtrowanie</w:delText>
        </w:r>
      </w:del>
      <w:bookmarkStart w:id="669" w:name="_Toc467672091"/>
      <w:bookmarkEnd w:id="667"/>
      <w:ins w:id="670" w:author="Katarzyna Kromke-Korbel" w:date="2016-11-18T10:45:00Z">
        <w:r w:rsidR="00CA0747">
          <w:rPr>
            <w:rFonts w:asciiTheme="minorHAnsi" w:hAnsiTheme="minorHAnsi"/>
            <w:color w:val="2A2F69"/>
          </w:rPr>
          <w:t>Jak korzystać z funkcji wyszukiwania?</w:t>
        </w:r>
      </w:ins>
      <w:bookmarkEnd w:id="669"/>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64C22C95" wp14:editId="08352B2C">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7AC5DEB1" wp14:editId="13FD36D9">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42DD0C3" wp14:editId="1CAEAFF2">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74A087FD" wp14:editId="4D8DF423">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59DBCD09" wp14:editId="6055C8CE">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56056E50" wp14:editId="2965C6FC">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08F75CF" wp14:editId="5AA74BE2">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671" w:name="_Toc445976215"/>
      <w:bookmarkStart w:id="672" w:name="_Toc467672092"/>
      <w:ins w:id="673" w:author="Katarzyna Kromke-Korbel" w:date="2016-11-18T10:46:00Z">
        <w:r>
          <w:rPr>
            <w:rFonts w:asciiTheme="minorHAnsi" w:hAnsiTheme="minorHAnsi"/>
            <w:color w:val="2A2F69"/>
          </w:rPr>
          <w:t>Jak z</w:t>
        </w:r>
      </w:ins>
      <w:ins w:id="674" w:author="Katarzyna Kromke-Korbel" w:date="2016-11-18T10:48:00Z">
        <w:r>
          <w:rPr>
            <w:rFonts w:asciiTheme="minorHAnsi" w:hAnsiTheme="minorHAnsi"/>
            <w:color w:val="2A2F69"/>
          </w:rPr>
          <w:t>mienić zakres informacji widocznych na ekranie początkowym?</w:t>
        </w:r>
      </w:ins>
      <w:ins w:id="675" w:author="Katarzyna Kromke-Korbel" w:date="2016-11-18T10:46:00Z">
        <w:r>
          <w:rPr>
            <w:rFonts w:asciiTheme="minorHAnsi" w:hAnsiTheme="minorHAnsi"/>
            <w:color w:val="2A2F69"/>
          </w:rPr>
          <w:t xml:space="preserve"> </w:t>
        </w:r>
      </w:ins>
      <w:ins w:id="676" w:author="Katarzyna Kromke-Korbel" w:date="2016-11-18T10:48:00Z">
        <w:r>
          <w:rPr>
            <w:rFonts w:asciiTheme="minorHAnsi" w:hAnsiTheme="minorHAnsi"/>
            <w:color w:val="2A2F69"/>
          </w:rPr>
          <w:t>(</w:t>
        </w:r>
      </w:ins>
      <w:r w:rsidR="003A1FFD" w:rsidRPr="007B2DD6">
        <w:rPr>
          <w:rFonts w:asciiTheme="minorHAnsi" w:hAnsiTheme="minorHAnsi"/>
          <w:color w:val="2A2F69"/>
        </w:rPr>
        <w:t>Menadżer kolumn</w:t>
      </w:r>
      <w:bookmarkEnd w:id="671"/>
      <w:ins w:id="677" w:author="Katarzyna Kromke-Korbel" w:date="2016-11-18T10:48:00Z">
        <w:r w:rsidR="00980A0B">
          <w:rPr>
            <w:rFonts w:asciiTheme="minorHAnsi" w:hAnsiTheme="minorHAnsi"/>
            <w:color w:val="2A2F69"/>
          </w:rPr>
          <w:t>)</w:t>
        </w:r>
      </w:ins>
      <w:bookmarkEnd w:id="672"/>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5F16F417" wp14:editId="0E9F1224">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0787A541" wp14:editId="79DB6E99">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22EE86D" wp14:editId="0C979FC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678" w:name="_Toc445976216"/>
      <w:del w:id="679" w:author="Katarzyna Kromke-Korbel" w:date="2016-11-18T10:49:00Z">
        <w:r w:rsidRPr="007B2DD6" w:rsidDel="00980A0B">
          <w:rPr>
            <w:rFonts w:asciiTheme="minorHAnsi" w:hAnsiTheme="minorHAnsi"/>
            <w:color w:val="2A2F69"/>
          </w:rPr>
          <w:delText>Moje dane</w:delText>
        </w:r>
      </w:del>
      <w:bookmarkStart w:id="680" w:name="_Toc467672093"/>
      <w:bookmarkEnd w:id="678"/>
      <w:ins w:id="681" w:author="Katarzyna Kromke-Korbel" w:date="2016-11-18T10:49:00Z">
        <w:r w:rsidR="00980A0B">
          <w:rPr>
            <w:rFonts w:asciiTheme="minorHAnsi" w:hAnsiTheme="minorHAnsi"/>
            <w:color w:val="2A2F69"/>
          </w:rPr>
          <w:t>Jak sprawdzić swoje dane?</w:t>
        </w:r>
      </w:ins>
      <w:bookmarkEnd w:id="680"/>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2FD84FDC" wp14:editId="187C6CDD">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786907C3" wp14:editId="705BCDDB">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CF53AE1" wp14:editId="36E08801">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ins w:id="682" w:author="Lukasz Hawryluk" w:date="2016-06-21T11:14:00Z">
              <w:r w:rsidR="00993B17">
                <w:rPr>
                  <w:rFonts w:asciiTheme="minorHAnsi" w:hAnsiTheme="minorHAnsi"/>
                  <w:sz w:val="20"/>
                  <w:szCs w:val="20"/>
                </w:rPr>
                <w:br/>
              </w:r>
            </w:ins>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5ECE6607" wp14:editId="2F2D0850">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6DA4C2DF" wp14:editId="64D4CEBC">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530BE786" wp14:editId="0ABDE8BC">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32961ABC" wp14:editId="438C7F1B">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683" w:name="_Toc420319300"/>
      <w:bookmarkStart w:id="684" w:name="_Toc445976217"/>
      <w:bookmarkEnd w:id="683"/>
      <w:del w:id="685" w:author="Katarzyna Kromke-Korbel" w:date="2016-11-18T10:50:00Z">
        <w:r w:rsidRPr="007B2DD6" w:rsidDel="00980A0B">
          <w:rPr>
            <w:rFonts w:asciiTheme="minorHAnsi" w:hAnsiTheme="minorHAnsi"/>
            <w:color w:val="2A2F69"/>
          </w:rPr>
          <w:delText>Pasek narzędzi</w:delText>
        </w:r>
      </w:del>
      <w:bookmarkStart w:id="686" w:name="_Toc467672094"/>
      <w:bookmarkEnd w:id="684"/>
      <w:ins w:id="687" w:author="Katarzyna Kromke-Korbel" w:date="2016-11-18T10:50:00Z">
        <w:r w:rsidR="00980A0B">
          <w:rPr>
            <w:rFonts w:asciiTheme="minorHAnsi" w:hAnsiTheme="minorHAnsi"/>
            <w:color w:val="2A2F69"/>
          </w:rPr>
          <w:t>Czym jest pasek narzędzi?</w:t>
        </w:r>
      </w:ins>
      <w:bookmarkEnd w:id="686"/>
    </w:p>
    <w:p w:rsidR="003A1FFD" w:rsidRDefault="00317327" w:rsidP="003472BE">
      <w:pPr>
        <w:spacing w:before="120" w:after="120" w:line="360" w:lineRule="auto"/>
        <w:jc w:val="both"/>
        <w:rPr>
          <w:ins w:id="688" w:author="Katarzyna Kromke-Korbel" w:date="2016-11-18T10:51:00Z"/>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ins w:id="689" w:author="Katarzyna Kromke-Korbel" w:date="2016-11-18T10:51:00Z">
        <w:r w:rsidR="00980A0B">
          <w:rPr>
            <w:rFonts w:asciiTheme="minorHAnsi" w:hAnsiTheme="minorHAnsi" w:cs="Tahoma"/>
            <w:sz w:val="20"/>
          </w:rPr>
          <w:t>–</w:t>
        </w:r>
      </w:ins>
      <w:ins w:id="690" w:author="Katarzyna Kromke-Korbel" w:date="2016-11-18T10:50:00Z">
        <w:r w:rsidR="00980A0B">
          <w:rPr>
            <w:rFonts w:asciiTheme="minorHAnsi" w:hAnsiTheme="minorHAnsi" w:cs="Tahoma"/>
            <w:sz w:val="20"/>
          </w:rPr>
          <w:t xml:space="preserve"> czyli </w:t>
        </w:r>
      </w:ins>
      <w:ins w:id="691" w:author="Katarzyna Kromke-Korbel" w:date="2016-11-18T10:51:00Z">
        <w:r w:rsidR="00980A0B">
          <w:rPr>
            <w:rFonts w:asciiTheme="minorHAnsi" w:hAnsiTheme="minorHAnsi" w:cs="Tahoma"/>
            <w:sz w:val="20"/>
          </w:rPr>
          <w:t xml:space="preserve">ikon </w:t>
        </w:r>
      </w:ins>
      <w:r w:rsidRPr="007B2DD6">
        <w:rPr>
          <w:rFonts w:asciiTheme="minorHAnsi" w:hAnsiTheme="minorHAnsi" w:cs="Tahoma"/>
          <w:sz w:val="20"/>
        </w:rPr>
        <w:t>odpowiadający</w:t>
      </w:r>
      <w:ins w:id="692" w:author="Katarzyna Kromke-Korbel" w:date="2016-11-18T10:51:00Z">
        <w:r w:rsidR="00980A0B">
          <w:rPr>
            <w:rFonts w:asciiTheme="minorHAnsi" w:hAnsiTheme="minorHAnsi" w:cs="Tahoma"/>
            <w:sz w:val="20"/>
          </w:rPr>
          <w:t>ch</w:t>
        </w:r>
      </w:ins>
      <w:del w:id="693" w:author="Katarzyna Kromke-Korbel" w:date="2016-11-18T10:51:00Z">
        <w:r w:rsidRPr="007B2DD6" w:rsidDel="00980A0B">
          <w:rPr>
            <w:rFonts w:asciiTheme="minorHAnsi" w:hAnsiTheme="minorHAnsi" w:cs="Tahoma"/>
            <w:sz w:val="20"/>
          </w:rPr>
          <w:delText xml:space="preserve"> funkcjom związanym z</w:delText>
        </w:r>
      </w:del>
      <w:r w:rsidRPr="007B2DD6">
        <w:rPr>
          <w:rFonts w:asciiTheme="minorHAnsi" w:hAnsiTheme="minorHAnsi" w:cs="Tahoma"/>
          <w:sz w:val="20"/>
        </w:rPr>
        <w:t xml:space="preserve"> moduł</w:t>
      </w:r>
      <w:ins w:id="694" w:author="Katarzyna Kromke-Korbel" w:date="2016-11-18T10:51:00Z">
        <w:r w:rsidR="00980A0B">
          <w:rPr>
            <w:rFonts w:asciiTheme="minorHAnsi" w:hAnsiTheme="minorHAnsi" w:cs="Tahoma"/>
            <w:sz w:val="20"/>
          </w:rPr>
          <w:t>om</w:t>
        </w:r>
      </w:ins>
      <w:del w:id="695" w:author="Katarzyna Kromke-Korbel" w:date="2016-11-18T10:51:00Z">
        <w:r w:rsidRPr="007B2DD6" w:rsidDel="00980A0B">
          <w:rPr>
            <w:rFonts w:asciiTheme="minorHAnsi" w:hAnsiTheme="minorHAnsi" w:cs="Tahoma"/>
            <w:sz w:val="20"/>
          </w:rPr>
          <w:delText xml:space="preserve">ami dostępnymi </w:delText>
        </w:r>
        <w:r w:rsidRPr="007B2DD6" w:rsidDel="00980A0B">
          <w:rPr>
            <w:rFonts w:asciiTheme="minorHAnsi" w:hAnsiTheme="minorHAnsi" w:cs="Tahoma"/>
            <w:sz w:val="20"/>
          </w:rPr>
          <w:br/>
        </w:r>
      </w:del>
      <w:ins w:id="696" w:author="Katarzyna Kromke-Korbel" w:date="2016-11-18T10:51:00Z">
        <w:r w:rsidR="00980A0B">
          <w:rPr>
            <w:rFonts w:asciiTheme="minorHAnsi" w:hAnsiTheme="minorHAnsi" w:cs="Tahoma"/>
            <w:sz w:val="20"/>
          </w:rPr>
          <w:t xml:space="preserve"> </w:t>
        </w:r>
      </w:ins>
      <w:del w:id="697" w:author="Katarzyna Kromke-Korbel" w:date="2016-11-18T10:51:00Z">
        <w:r w:rsidRPr="007B2DD6" w:rsidDel="00980A0B">
          <w:rPr>
            <w:rFonts w:asciiTheme="minorHAnsi" w:hAnsiTheme="minorHAnsi" w:cs="Tahoma"/>
            <w:sz w:val="20"/>
          </w:rPr>
          <w:delText xml:space="preserve">w </w:delText>
        </w:r>
      </w:del>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ins w:id="698" w:author="Katarzyna Kromke-Korbel" w:date="2016-11-18T10:52:00Z">
        <w:r>
          <w:rPr>
            <w:rFonts w:asciiTheme="minorHAnsi" w:hAnsiTheme="minorHAnsi" w:cs="Tahoma"/>
            <w:sz w:val="20"/>
          </w:rPr>
          <w:t xml:space="preserve">Po najechaniu </w:t>
        </w:r>
      </w:ins>
      <w:ins w:id="699" w:author="DKF-IX" w:date="2016-11-23T11:27:00Z">
        <w:r w:rsidR="00B939D4">
          <w:rPr>
            <w:rFonts w:asciiTheme="minorHAnsi" w:hAnsiTheme="minorHAnsi" w:cs="Tahoma"/>
            <w:sz w:val="20"/>
          </w:rPr>
          <w:t xml:space="preserve">kursorem myszy </w:t>
        </w:r>
      </w:ins>
      <w:ins w:id="700" w:author="Katarzyna Kromke-Korbel" w:date="2016-11-18T10:52:00Z">
        <w:r>
          <w:rPr>
            <w:rFonts w:asciiTheme="minorHAnsi" w:hAnsiTheme="minorHAnsi" w:cs="Tahoma"/>
            <w:sz w:val="20"/>
          </w:rPr>
          <w:t>na każdą z nich zobaczysz podpowiedź z nazwą modułu.</w:t>
        </w:r>
      </w:ins>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7FF4FC5B" wp14:editId="74822F2F">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701" w:name="_Toc420319302"/>
      <w:bookmarkStart w:id="702" w:name="_Toc445976218"/>
      <w:bookmarkEnd w:id="701"/>
      <w:del w:id="703" w:author="Katarzyna Kromke-Korbel" w:date="2016-11-18T10:55:00Z">
        <w:r w:rsidDel="00D61B03">
          <w:rPr>
            <w:rFonts w:asciiTheme="minorHAnsi" w:hAnsiTheme="minorHAnsi"/>
            <w:color w:val="2A2F69"/>
          </w:rPr>
          <w:lastRenderedPageBreak/>
          <w:delText>Wybór funkcji w tabeli</w:delText>
        </w:r>
      </w:del>
      <w:bookmarkStart w:id="704" w:name="_Toc467672095"/>
      <w:bookmarkEnd w:id="702"/>
      <w:ins w:id="705" w:author="Katarzyna Kromke-Korbel" w:date="2016-11-18T10:55:00Z">
        <w:r w:rsidR="00D61B03">
          <w:rPr>
            <w:rFonts w:asciiTheme="minorHAnsi" w:hAnsiTheme="minorHAnsi"/>
            <w:color w:val="2A2F69"/>
          </w:rPr>
          <w:t>Jak wybrać daną funkcję?</w:t>
        </w:r>
      </w:ins>
      <w:bookmarkEnd w:id="704"/>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706" w:name="_Toc445976219"/>
      <w:bookmarkStart w:id="707" w:name="_Toc467672096"/>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706"/>
      <w:bookmarkEnd w:id="707"/>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ins w:id="708" w:author="Katarzyna Kromke-Korbel" w:date="2016-11-18T10:41:00Z">
        <w:r w:rsidR="007726C7">
          <w:rPr>
            <w:rFonts w:asciiTheme="minorHAnsi" w:hAnsiTheme="minorHAnsi"/>
            <w:sz w:val="20"/>
            <w:szCs w:val="20"/>
          </w:rPr>
          <w:t>.</w:t>
        </w:r>
      </w:ins>
      <w:del w:id="709" w:author="Katarzyna Kromke-Korbel" w:date="2016-11-18T10:41:00Z">
        <w:r w:rsidDel="007726C7">
          <w:rPr>
            <w:rFonts w:asciiTheme="minorHAnsi" w:hAnsiTheme="minorHAnsi"/>
            <w:sz w:val="20"/>
            <w:szCs w:val="20"/>
          </w:rPr>
          <w:delText xml:space="preserve">. </w:delText>
        </w:r>
      </w:del>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ins w:id="710" w:author="DKF-IX" w:date="2016-11-21T13:37:00Z">
        <w:r w:rsidR="00827368">
          <w:rPr>
            <w:rFonts w:asciiTheme="minorHAnsi" w:hAnsiTheme="minorHAnsi"/>
            <w:sz w:val="20"/>
            <w:szCs w:val="20"/>
          </w:rPr>
          <w:t xml:space="preserve">jest </w:t>
        </w:r>
      </w:ins>
      <w:r>
        <w:rPr>
          <w:rFonts w:asciiTheme="minorHAnsi" w:hAnsiTheme="minorHAnsi"/>
          <w:sz w:val="20"/>
          <w:szCs w:val="20"/>
        </w:rPr>
        <w:t xml:space="preserve">dostępny </w:t>
      </w:r>
      <w:del w:id="711" w:author="DKF-IX" w:date="2016-11-21T13:37:00Z">
        <w:r w:rsidDel="00827368">
          <w:rPr>
            <w:rFonts w:asciiTheme="minorHAnsi" w:hAnsiTheme="minorHAnsi"/>
            <w:sz w:val="20"/>
            <w:szCs w:val="20"/>
          </w:rPr>
          <w:delText xml:space="preserve">jest </w:delText>
        </w:r>
      </w:del>
      <w:r>
        <w:rPr>
          <w:rFonts w:asciiTheme="minorHAnsi" w:hAnsiTheme="minorHAnsi"/>
          <w:sz w:val="20"/>
          <w:szCs w:val="20"/>
        </w:rPr>
        <w:t>licznik pokazujący upływający czas do końca sesji</w:t>
      </w:r>
      <w:r w:rsidR="0044743E">
        <w:rPr>
          <w:rFonts w:asciiTheme="minorHAnsi" w:hAnsiTheme="minorHAnsi"/>
          <w:sz w:val="20"/>
          <w:szCs w:val="20"/>
        </w:rPr>
        <w:t xml:space="preserve"> pracy</w:t>
      </w:r>
      <w:del w:id="712" w:author="Katarzyna Kromke-Korbel" w:date="2016-11-18T10:41:00Z">
        <w:r w:rsidR="0044743E" w:rsidDel="007726C7">
          <w:rPr>
            <w:rFonts w:asciiTheme="minorHAnsi" w:hAnsiTheme="minorHAnsi"/>
            <w:sz w:val="20"/>
            <w:szCs w:val="20"/>
          </w:rPr>
          <w:delText xml:space="preserve"> </w:delText>
        </w:r>
      </w:del>
      <w:ins w:id="713" w:author="Katarzyna Kromke-Korbel" w:date="2016-11-18T10:41:00Z">
        <w:r w:rsidR="007726C7">
          <w:rPr>
            <w:rFonts w:asciiTheme="minorHAnsi" w:hAnsiTheme="minorHAnsi"/>
            <w:sz w:val="20"/>
            <w:szCs w:val="20"/>
          </w:rPr>
          <w:t>:</w:t>
        </w:r>
      </w:ins>
      <w:del w:id="714" w:author="Katarzyna Kromke-Korbel" w:date="2016-11-18T10:41:00Z">
        <w:r w:rsidDel="007726C7">
          <w:rPr>
            <w:rFonts w:asciiTheme="minorHAnsi" w:hAnsiTheme="minorHAnsi"/>
            <w:sz w:val="20"/>
            <w:szCs w:val="20"/>
          </w:rPr>
          <w:delText>:</w:delText>
        </w:r>
      </w:del>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41590F4B" wp14:editId="10AC7568">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4320E35C" wp14:editId="5FBF0C53">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81075" cy="723900"/>
                    </a:xfrm>
                    <a:prstGeom prst="rect">
                      <a:avLst/>
                    </a:prstGeom>
                  </pic:spPr>
                </pic:pic>
              </a:graphicData>
            </a:graphic>
          </wp:inline>
        </w:drawing>
      </w:r>
    </w:p>
    <w:p w:rsidR="00C86022" w:rsidRPr="007B46EF" w:rsidRDefault="00827368" w:rsidP="004571F8">
      <w:ins w:id="715" w:author="DKF-IX" w:date="2016-11-21T13:38:00Z">
        <w:r w:rsidRPr="00C32A95">
          <w:rPr>
            <w:rFonts w:asciiTheme="minorHAnsi" w:hAnsiTheme="minorHAnsi"/>
            <w:b/>
            <w:color w:val="FF0000"/>
            <w:sz w:val="20"/>
            <w:szCs w:val="20"/>
          </w:rPr>
          <w:t xml:space="preserve">Pamiętaj! </w:t>
        </w:r>
      </w:ins>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3F48A611" wp14:editId="6117B2D0">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716" w:name="_Toc440354716"/>
      <w:bookmarkStart w:id="717" w:name="_Toc440360439"/>
      <w:bookmarkStart w:id="718" w:name="_Toc440530040"/>
      <w:bookmarkStart w:id="719" w:name="_Toc440542267"/>
      <w:bookmarkStart w:id="720" w:name="_Toc440636638"/>
      <w:bookmarkStart w:id="721" w:name="_Toc445976220"/>
      <w:bookmarkStart w:id="722" w:name="_Toc467672097"/>
      <w:bookmarkEnd w:id="716"/>
      <w:bookmarkEnd w:id="717"/>
      <w:bookmarkEnd w:id="718"/>
      <w:bookmarkEnd w:id="719"/>
      <w:bookmarkEnd w:id="720"/>
      <w:r w:rsidRPr="007B2DD6">
        <w:rPr>
          <w:rFonts w:asciiTheme="minorHAnsi" w:hAnsiTheme="minorHAnsi"/>
          <w:color w:val="2A2F69"/>
        </w:rPr>
        <w:lastRenderedPageBreak/>
        <w:t>Ekran Projekt</w:t>
      </w:r>
      <w:bookmarkEnd w:id="721"/>
      <w:bookmarkEnd w:id="722"/>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6533D131" wp14:editId="0FED39C4">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1ACDDC70" wp14:editId="668E6C0F">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00D45E35" wp14:editId="6E2EDA2A">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723" w:name="_Toc445976221"/>
      <w:bookmarkStart w:id="724" w:name="_Toc467672098"/>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723"/>
      <w:bookmarkEnd w:id="724"/>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14:anchorId="16745EF8" wp14:editId="096C09B8">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10BD7F1C" wp14:editId="50C20F8A">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725" w:name="_Toc445976222"/>
      <w:bookmarkStart w:id="726" w:name="_Toc467672099"/>
      <w:r w:rsidRPr="007B2DD6">
        <w:rPr>
          <w:rFonts w:asciiTheme="minorHAnsi" w:hAnsiTheme="minorHAnsi"/>
          <w:color w:val="2A2F69"/>
        </w:rPr>
        <w:lastRenderedPageBreak/>
        <w:t>Zakładki</w:t>
      </w:r>
      <w:bookmarkEnd w:id="725"/>
      <w:bookmarkEnd w:id="726"/>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727" w:name="_Toc445976223"/>
      <w:bookmarkStart w:id="728" w:name="_Toc467672100"/>
      <w:r w:rsidRPr="007B2DD6">
        <w:rPr>
          <w:rFonts w:asciiTheme="minorHAnsi" w:hAnsiTheme="minorHAnsi"/>
          <w:color w:val="2A2F69"/>
        </w:rPr>
        <w:t>Moje dane</w:t>
      </w:r>
      <w:bookmarkEnd w:id="727"/>
      <w:bookmarkEnd w:id="728"/>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3FDB0E14" wp14:editId="51B7F326">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729" w:name="_Toc445976224"/>
      <w:bookmarkStart w:id="730" w:name="_Toc467672101"/>
      <w:r w:rsidRPr="007B2DD6">
        <w:rPr>
          <w:rFonts w:asciiTheme="minorHAnsi" w:hAnsiTheme="minorHAnsi"/>
          <w:color w:val="2A2F69"/>
        </w:rPr>
        <w:t>Powrót do listy projektów</w:t>
      </w:r>
      <w:bookmarkEnd w:id="729"/>
      <w:bookmarkEnd w:id="730"/>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18F7E980" wp14:editId="79C58E2A">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5">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2AEBEA14" wp14:editId="377FCED1">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731" w:name="_Toc445976225"/>
      <w:bookmarkStart w:id="732" w:name="_Toc467672102"/>
      <w:r>
        <w:rPr>
          <w:rFonts w:asciiTheme="minorHAnsi" w:hAnsiTheme="minorHAnsi"/>
          <w:color w:val="2A2F69"/>
        </w:rPr>
        <w:t>Podgląd listy kontroli</w:t>
      </w:r>
      <w:bookmarkEnd w:id="731"/>
      <w:bookmarkEnd w:id="732"/>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3D2E01B1" wp14:editId="2903AE02">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14:anchorId="0D3739E1" wp14:editId="1AB4143A">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0978C459" wp14:editId="7911448C">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267FB43C" wp14:editId="0C322190">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741786" cy="1558576"/>
                    </a:xfrm>
                    <a:prstGeom prst="rect">
                      <a:avLst/>
                    </a:prstGeom>
                  </pic:spPr>
                </pic:pic>
              </a:graphicData>
            </a:graphic>
          </wp:inline>
        </w:drawing>
      </w:r>
    </w:p>
    <w:p w:rsidR="00D2446D" w:rsidRDefault="00D2446D" w:rsidP="00CB27AC">
      <w:pPr>
        <w:jc w:val="center"/>
        <w:rPr>
          <w:ins w:id="733" w:author="DKF-IX" w:date="2016-11-23T10:17:00Z"/>
        </w:rPr>
      </w:pPr>
    </w:p>
    <w:p w:rsidR="00675822" w:rsidRDefault="00675822" w:rsidP="00CB27AC">
      <w:pPr>
        <w:jc w:val="center"/>
        <w:rPr>
          <w:ins w:id="734" w:author="DKF-IX" w:date="2016-11-23T10:17:00Z"/>
        </w:rP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735" w:name="_Toc445976226"/>
      <w:bookmarkStart w:id="736" w:name="_Toc467672103"/>
      <w:r w:rsidRPr="007B2DD6">
        <w:rPr>
          <w:rFonts w:asciiTheme="minorHAnsi" w:hAnsiTheme="minorHAnsi"/>
          <w:color w:val="2A2F69"/>
        </w:rPr>
        <w:lastRenderedPageBreak/>
        <w:t>Wniosek o płatność</w:t>
      </w:r>
      <w:bookmarkEnd w:id="735"/>
      <w:bookmarkEnd w:id="736"/>
    </w:p>
    <w:p w:rsidR="00675822" w:rsidRDefault="00FA7C6B" w:rsidP="003472BE">
      <w:pPr>
        <w:spacing w:before="120" w:after="120" w:line="360" w:lineRule="auto"/>
        <w:jc w:val="both"/>
        <w:rPr>
          <w:ins w:id="737" w:author="DKF-IX" w:date="2016-11-23T10:17:00Z"/>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Del="00675822" w:rsidRDefault="00035DC3" w:rsidP="002D762D">
      <w:pPr>
        <w:jc w:val="both"/>
        <w:rPr>
          <w:del w:id="738" w:author="DKF-IX" w:date="2016-11-23T10:17:00Z"/>
          <w:rFonts w:asciiTheme="minorHAnsi" w:hAnsiTheme="minorHAnsi"/>
        </w:rPr>
      </w:pPr>
      <w:bookmarkStart w:id="739" w:name="_Toc467663564"/>
      <w:bookmarkStart w:id="740" w:name="_Toc467671195"/>
      <w:bookmarkStart w:id="741" w:name="_Toc467671731"/>
      <w:bookmarkStart w:id="742" w:name="_Toc467671937"/>
      <w:bookmarkStart w:id="743" w:name="_Toc467672104"/>
      <w:bookmarkEnd w:id="739"/>
      <w:bookmarkEnd w:id="740"/>
      <w:bookmarkEnd w:id="741"/>
      <w:bookmarkEnd w:id="742"/>
      <w:bookmarkEnd w:id="743"/>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744" w:name="_Toc445976227"/>
      <w:bookmarkStart w:id="745" w:name="_Toc467672105"/>
      <w:r w:rsidRPr="007B2DD6">
        <w:rPr>
          <w:rFonts w:asciiTheme="minorHAnsi" w:hAnsiTheme="minorHAnsi"/>
          <w:color w:val="2A2F69"/>
        </w:rPr>
        <w:lastRenderedPageBreak/>
        <w:t>Podgląd umowy</w:t>
      </w:r>
      <w:bookmarkEnd w:id="744"/>
      <w:bookmarkEnd w:id="745"/>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7A3E5AE4" wp14:editId="4531C4E7">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9">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215BB74C" wp14:editId="5693AF3B">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7AB6555A" wp14:editId="3FF5659E">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4448250E" wp14:editId="1EC26EF1">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426D9C3" wp14:editId="017CC8E3">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ins w:id="746" w:author="Lukasz Hawryluk" w:date="2016-11-08T08:07:00Z">
        <w:r w:rsidR="009B3A36">
          <w:rPr>
            <w:noProof/>
            <w:lang w:eastAsia="pl-PL"/>
          </w:rPr>
          <w:drawing>
            <wp:inline distT="0" distB="0" distL="0" distR="0" wp14:anchorId="2B33650A" wp14:editId="6DB7E96D">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58771" cy="1122826"/>
                      </a:xfrm>
                      <a:prstGeom prst="rect">
                        <a:avLst/>
                      </a:prstGeom>
                    </pic:spPr>
                  </pic:pic>
                </a:graphicData>
              </a:graphic>
            </wp:inline>
          </w:drawing>
        </w:r>
      </w:ins>
      <w:del w:id="747" w:author="Lukasz Hawryluk" w:date="2016-11-08T08:07:00Z">
        <w:r w:rsidRPr="007B2DD6" w:rsidDel="009B3A36">
          <w:rPr>
            <w:rFonts w:asciiTheme="minorHAnsi" w:hAnsiTheme="minorHAnsi"/>
            <w:noProof/>
            <w:lang w:eastAsia="pl-PL"/>
          </w:rPr>
          <w:drawing>
            <wp:inline distT="0" distB="0" distL="0" distR="0" wp14:anchorId="4382FA2A" wp14:editId="12C3ED5C">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9415" cy="1159639"/>
                      </a:xfrm>
                      <a:prstGeom prst="rect">
                        <a:avLst/>
                      </a:prstGeom>
                      <a:noFill/>
                      <a:ln>
                        <a:noFill/>
                      </a:ln>
                    </pic:spPr>
                  </pic:pic>
                </a:graphicData>
              </a:graphic>
            </wp:inline>
          </w:drawing>
        </w:r>
      </w:del>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1759C92" wp14:editId="18043EB8">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del w:id="748" w:author="Katarzyna Kromke-Korbel" w:date="2016-11-18T10:24:00Z">
        <w:r w:rsidRPr="007B46EF" w:rsidDel="000241D0">
          <w:rPr>
            <w:rFonts w:asciiTheme="minorHAnsi" w:hAnsiTheme="minorHAnsi"/>
            <w:sz w:val="20"/>
          </w:rPr>
          <w:delText xml:space="preserve"> </w:delText>
        </w:r>
      </w:del>
      <w:r>
        <w:rPr>
          <w:rFonts w:asciiTheme="minorHAnsi" w:hAnsiTheme="minorHAnsi"/>
          <w:sz w:val="20"/>
        </w:rPr>
        <w:t>,</w:t>
      </w:r>
      <w:ins w:id="749" w:author="Katarzyna Kromke-Korbel" w:date="2016-11-18T10:25:00Z">
        <w:r w:rsidR="000241D0">
          <w:rPr>
            <w:rFonts w:asciiTheme="minorHAnsi" w:hAnsiTheme="minorHAnsi"/>
            <w:sz w:val="20"/>
          </w:rPr>
          <w:t xml:space="preserve"> </w:t>
        </w:r>
      </w:ins>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del w:id="750" w:author="Katarzyna Kromke-Korbel" w:date="2016-11-18T10:25:00Z">
        <w:r w:rsidR="008C5E88" w:rsidRPr="007B46EF" w:rsidDel="000241D0">
          <w:rPr>
            <w:rFonts w:asciiTheme="minorHAnsi" w:hAnsiTheme="minorHAnsi"/>
            <w:sz w:val="20"/>
          </w:rPr>
          <w:delText xml:space="preserve"> i zawiera nieco inne źródła finansowania</w:delText>
        </w:r>
      </w:del>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75E6DCBA" wp14:editId="34AEC6A4">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ins w:id="751" w:author="DKF-IX" w:date="2016-11-21T13:40:00Z"/>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30075593" wp14:editId="246AB3A2">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2C7A0F6A" wp14:editId="61AE2CDF">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ins w:id="752" w:author="Katarzyna Kromke-Korbel" w:date="2016-11-18T10:26:00Z"/>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ins w:id="753" w:author="Katarzyna Kromke-Korbel" w:date="2016-11-18T10:26:00Z">
        <w:r w:rsidR="000241D0">
          <w:rPr>
            <w:rFonts w:asciiTheme="minorHAnsi" w:hAnsiTheme="minorHAnsi"/>
            <w:sz w:val="20"/>
          </w:rPr>
          <w:t>Dane w bloku Klasyfikacja projektu służą celom statystycznym.</w:t>
        </w:r>
      </w:ins>
    </w:p>
    <w:p w:rsidR="00C836D4" w:rsidRPr="007B46EF" w:rsidRDefault="00CB3966" w:rsidP="006650E8">
      <w:pPr>
        <w:spacing w:before="120" w:after="120" w:line="360" w:lineRule="auto"/>
        <w:jc w:val="both"/>
        <w:rPr>
          <w:rFonts w:asciiTheme="minorHAnsi" w:hAnsiTheme="minorHAnsi"/>
          <w:sz w:val="20"/>
        </w:rPr>
      </w:pPr>
      <w:del w:id="754" w:author="Katarzyna Kromke-Korbel" w:date="2016-11-18T10:26:00Z">
        <w:r w:rsidDel="000241D0">
          <w:rPr>
            <w:rFonts w:asciiTheme="minorHAnsi" w:hAnsiTheme="minorHAnsi"/>
            <w:sz w:val="20"/>
          </w:rPr>
          <w:delText>P</w:delText>
        </w:r>
        <w:r w:rsidR="00C836D4" w:rsidRPr="007B46EF" w:rsidDel="000241D0">
          <w:rPr>
            <w:rFonts w:asciiTheme="minorHAnsi" w:hAnsiTheme="minorHAnsi"/>
            <w:sz w:val="20"/>
          </w:rPr>
          <w:delText>rzy</w:delText>
        </w:r>
        <w:r w:rsidDel="000241D0">
          <w:rPr>
            <w:rFonts w:asciiTheme="minorHAnsi" w:hAnsiTheme="minorHAnsi"/>
            <w:sz w:val="20"/>
          </w:rPr>
          <w:delText xml:space="preserve"> ich</w:delText>
        </w:r>
        <w:r w:rsidR="00C836D4" w:rsidRPr="007B46EF" w:rsidDel="000241D0">
          <w:rPr>
            <w:rFonts w:asciiTheme="minorHAnsi" w:hAnsiTheme="minorHAnsi"/>
            <w:sz w:val="20"/>
          </w:rPr>
          <w:delText xml:space="preserve"> pomocy</w:delText>
        </w:r>
      </w:del>
      <w:del w:id="755" w:author="Katarzyna Kromke-Korbel" w:date="2016-11-18T10:28:00Z">
        <w:r w:rsidR="00C836D4" w:rsidRPr="007B46EF" w:rsidDel="006650E8">
          <w:rPr>
            <w:rFonts w:asciiTheme="minorHAnsi" w:hAnsiTheme="minorHAnsi"/>
            <w:sz w:val="20"/>
          </w:rPr>
          <w:delText xml:space="preserve"> instytucja zweryfikuje postęp rzeczowy w Twoim projekcie. Wskaźniki</w:delText>
        </w:r>
        <w:r w:rsidDel="006650E8">
          <w:rPr>
            <w:rFonts w:asciiTheme="minorHAnsi" w:hAnsiTheme="minorHAnsi"/>
            <w:sz w:val="20"/>
          </w:rPr>
          <w:delText xml:space="preserve"> są</w:delText>
        </w:r>
        <w:r w:rsidR="00C836D4" w:rsidRPr="007B46EF" w:rsidDel="006650E8">
          <w:rPr>
            <w:rFonts w:asciiTheme="minorHAnsi" w:hAnsiTheme="minorHAnsi"/>
            <w:sz w:val="20"/>
          </w:rPr>
          <w:delText xml:space="preserve"> podzielone na 3 osobne kategorie (kluczowe, specyficzne dla programu i projektu), co </w:delText>
        </w:r>
        <w:r w:rsidR="00EA590F" w:rsidDel="006650E8">
          <w:rPr>
            <w:rFonts w:asciiTheme="minorHAnsi" w:hAnsiTheme="minorHAnsi"/>
            <w:sz w:val="20"/>
          </w:rPr>
          <w:delText>opisa</w:delText>
        </w:r>
        <w:r w:rsidR="005C30BE" w:rsidDel="006650E8">
          <w:rPr>
            <w:rFonts w:asciiTheme="minorHAnsi" w:hAnsiTheme="minorHAnsi"/>
            <w:sz w:val="20"/>
          </w:rPr>
          <w:delText>no</w:delText>
        </w:r>
        <w:r w:rsidR="00C836D4" w:rsidRPr="007B46EF" w:rsidDel="006650E8">
          <w:rPr>
            <w:rFonts w:asciiTheme="minorHAnsi" w:hAnsiTheme="minorHAnsi"/>
            <w:sz w:val="20"/>
          </w:rPr>
          <w:delText xml:space="preserve"> szczegółowo w dalszej części tego </w:delText>
        </w:r>
        <w:r w:rsidR="00C836D4" w:rsidRPr="007B46EF" w:rsidDel="006650E8">
          <w:rPr>
            <w:rFonts w:asciiTheme="minorHAnsi" w:hAnsiTheme="minorHAnsi"/>
            <w:i/>
            <w:sz w:val="20"/>
          </w:rPr>
          <w:delText>Podręcznika</w:delText>
        </w:r>
        <w:r w:rsidDel="006650E8">
          <w:rPr>
            <w:rFonts w:asciiTheme="minorHAnsi" w:hAnsiTheme="minorHAnsi"/>
            <w:i/>
            <w:sz w:val="20"/>
          </w:rPr>
          <w:delText>,</w:delText>
        </w:r>
        <w:r w:rsidR="00C836D4" w:rsidRPr="007B46EF" w:rsidDel="006650E8">
          <w:rPr>
            <w:rFonts w:asciiTheme="minorHAnsi" w:hAnsiTheme="minorHAnsi"/>
            <w:sz w:val="20"/>
          </w:rPr>
          <w:delText xml:space="preserve"> dotyczącej wniosku o płatność.</w:delText>
        </w:r>
      </w:del>
    </w:p>
    <w:p w:rsidR="00C836D4" w:rsidRDefault="00C836D4" w:rsidP="00C836D4">
      <w:pPr>
        <w:spacing w:line="360" w:lineRule="auto"/>
        <w:jc w:val="center"/>
        <w:rPr>
          <w:ins w:id="756" w:author="Katarzyna Kromke-Korbel" w:date="2016-11-18T10:28:00Z"/>
          <w:rFonts w:asciiTheme="minorHAnsi" w:hAnsiTheme="minorHAnsi"/>
          <w:sz w:val="2"/>
        </w:rPr>
      </w:pPr>
      <w:r w:rsidRPr="007B2DD6">
        <w:rPr>
          <w:rFonts w:asciiTheme="minorHAnsi" w:hAnsiTheme="minorHAnsi"/>
          <w:noProof/>
          <w:lang w:eastAsia="pl-PL"/>
        </w:rPr>
        <w:drawing>
          <wp:inline distT="0" distB="0" distL="0" distR="0" wp14:anchorId="71FC5F45" wp14:editId="79DFC85C">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ins w:id="757" w:author="Katarzyna Kromke-Korbel" w:date="2016-11-18T10:28:00Z"/>
          <w:rFonts w:asciiTheme="minorHAnsi" w:hAnsiTheme="minorHAnsi"/>
          <w:sz w:val="2"/>
        </w:rPr>
      </w:pPr>
    </w:p>
    <w:p w:rsidR="006650E8" w:rsidRDefault="006650E8" w:rsidP="00C836D4">
      <w:pPr>
        <w:spacing w:line="360" w:lineRule="auto"/>
        <w:jc w:val="center"/>
        <w:rPr>
          <w:ins w:id="758" w:author="Katarzyna Kromke-Korbel" w:date="2016-11-18T10:28:00Z"/>
          <w:rFonts w:asciiTheme="minorHAnsi" w:hAnsiTheme="minorHAnsi"/>
          <w:sz w:val="2"/>
        </w:rPr>
      </w:pPr>
    </w:p>
    <w:p w:rsidR="006650E8" w:rsidRDefault="006650E8" w:rsidP="006650E8">
      <w:pPr>
        <w:spacing w:before="120" w:after="120" w:line="360" w:lineRule="auto"/>
        <w:jc w:val="both"/>
        <w:rPr>
          <w:ins w:id="759" w:author="Katarzyna Kromke-Korbel" w:date="2016-11-18T10:28:00Z"/>
          <w:rFonts w:asciiTheme="minorHAnsi" w:hAnsiTheme="minorHAnsi"/>
          <w:sz w:val="20"/>
        </w:rPr>
      </w:pPr>
      <w:ins w:id="760" w:author="Katarzyna Kromke-Korbel" w:date="2016-11-18T10:28:00Z">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ins>
    </w:p>
    <w:p w:rsidR="006650E8" w:rsidRPr="007B46EF" w:rsidRDefault="006650E8" w:rsidP="006650E8">
      <w:pPr>
        <w:spacing w:before="120" w:after="120" w:line="360" w:lineRule="auto"/>
        <w:jc w:val="both"/>
        <w:rPr>
          <w:ins w:id="761" w:author="Katarzyna Kromke-Korbel" w:date="2016-11-18T10:28:00Z"/>
          <w:rFonts w:asciiTheme="minorHAnsi" w:hAnsiTheme="minorHAnsi"/>
          <w:sz w:val="20"/>
        </w:rPr>
      </w:pPr>
      <w:ins w:id="762" w:author="Katarzyna Kromke-Korbel" w:date="2016-11-18T10:28:00Z">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ins>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191659A6" wp14:editId="097A0242">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ins w:id="763" w:author="Katarzyna Kromke-Korbel" w:date="2016-11-18T10:33:00Z">
              <w:r w:rsidR="006D1010">
                <w:rPr>
                  <w:rFonts w:asciiTheme="minorHAnsi" w:hAnsiTheme="minorHAnsi" w:cs="Tahoma"/>
                  <w:b/>
                  <w:sz w:val="20"/>
                </w:rPr>
                <w:t xml:space="preserve">, </w:t>
              </w:r>
            </w:ins>
            <w:del w:id="764" w:author="Katarzyna Kromke-Korbel" w:date="2016-11-18T10:33:00Z">
              <w:r w:rsidR="00EA590F" w:rsidRPr="002A25F1" w:rsidDel="006D1010">
                <w:rPr>
                  <w:rFonts w:asciiTheme="minorHAnsi" w:hAnsiTheme="minorHAnsi" w:cs="Tahoma"/>
                  <w:b/>
                  <w:sz w:val="20"/>
                </w:rPr>
                <w:delText xml:space="preserve"> </w:delText>
              </w:r>
            </w:del>
            <w:del w:id="765" w:author="Sebastian Myrcha" w:date="2016-10-06T15:21:00Z">
              <w:r w:rsidR="00EA590F" w:rsidRPr="002A25F1" w:rsidDel="00653BA1">
                <w:rPr>
                  <w:rFonts w:asciiTheme="minorHAnsi" w:hAnsiTheme="minorHAnsi" w:cs="Tahoma"/>
                  <w:b/>
                  <w:sz w:val="20"/>
                </w:rPr>
                <w:delText>odpowiedzialną za weryfikację Twoich wniosków</w:delText>
              </w:r>
            </w:del>
            <w:ins w:id="766" w:author="Sebastian Myrcha" w:date="2016-10-06T15:21:00Z">
              <w:r w:rsidR="00653BA1">
                <w:rPr>
                  <w:rFonts w:asciiTheme="minorHAnsi" w:hAnsiTheme="minorHAnsi" w:cs="Tahoma"/>
                  <w:b/>
                  <w:sz w:val="20"/>
                </w:rPr>
                <w:t>z któr</w:t>
              </w:r>
              <w:del w:id="767" w:author="Katarzyna Kromke-Korbel" w:date="2016-11-18T10:33:00Z">
                <w:r w:rsidR="00653BA1" w:rsidDel="006D1010">
                  <w:rPr>
                    <w:rFonts w:asciiTheme="minorHAnsi" w:hAnsiTheme="minorHAnsi" w:cs="Tahoma"/>
                    <w:b/>
                    <w:sz w:val="20"/>
                  </w:rPr>
                  <w:delText>a</w:delText>
                </w:r>
              </w:del>
            </w:ins>
            <w:ins w:id="768" w:author="Katarzyna Kromke-Korbel" w:date="2016-11-18T10:33:00Z">
              <w:r w:rsidR="006D1010">
                <w:rPr>
                  <w:rFonts w:asciiTheme="minorHAnsi" w:hAnsiTheme="minorHAnsi" w:cs="Tahoma"/>
                  <w:b/>
                  <w:sz w:val="20"/>
                </w:rPr>
                <w:t>ą</w:t>
              </w:r>
            </w:ins>
            <w:ins w:id="769" w:author="Sebastian Myrcha" w:date="2016-10-06T15:21:00Z">
              <w:r w:rsidR="00653BA1">
                <w:rPr>
                  <w:rFonts w:asciiTheme="minorHAnsi" w:hAnsiTheme="minorHAnsi" w:cs="Tahoma"/>
                  <w:b/>
                  <w:sz w:val="20"/>
                </w:rPr>
                <w:t xml:space="preserve"> podpisałeś umowę.</w:t>
              </w:r>
            </w:ins>
            <w:del w:id="770" w:author="Katarzyna Kromke-Korbel" w:date="2016-11-18T10:34:00Z">
              <w:r w:rsidR="00EA590F" w:rsidDel="006D1010">
                <w:rPr>
                  <w:rFonts w:asciiTheme="minorHAnsi" w:hAnsiTheme="minorHAnsi" w:cs="Tahoma"/>
                  <w:b/>
                  <w:sz w:val="20"/>
                </w:rPr>
                <w:delText>.</w:delText>
              </w:r>
            </w:del>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771" w:name="_Toc445976228"/>
      <w:bookmarkStart w:id="772" w:name="_Toc467672106"/>
      <w:ins w:id="773" w:author="Lukasz Hawryluk" w:date="2016-06-21T09:06:00Z">
        <w:r w:rsidR="000722F2">
          <w:rPr>
            <w:rFonts w:asciiTheme="minorHAnsi" w:hAnsiTheme="minorHAnsi"/>
            <w:color w:val="2A2F69"/>
          </w:rPr>
          <w:t>Tworzenie</w:t>
        </w:r>
      </w:ins>
      <w:del w:id="774" w:author="Lukasz Hawryluk" w:date="2016-06-21T09:06:00Z">
        <w:r w:rsidR="00317437" w:rsidRPr="007B2DD6" w:rsidDel="000722F2">
          <w:rPr>
            <w:rFonts w:asciiTheme="minorHAnsi" w:hAnsiTheme="minorHAnsi"/>
            <w:color w:val="2A2F69"/>
          </w:rPr>
          <w:delText>Rejestracja</w:delText>
        </w:r>
      </w:del>
      <w:r w:rsidR="00317437" w:rsidRPr="007B2DD6">
        <w:rPr>
          <w:rFonts w:asciiTheme="minorHAnsi" w:hAnsiTheme="minorHAnsi"/>
          <w:color w:val="2A2F69"/>
        </w:rPr>
        <w:t xml:space="preserve"> wniosku o płatność</w:t>
      </w:r>
      <w:bookmarkEnd w:id="771"/>
      <w:bookmarkEnd w:id="772"/>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28B5665C" wp14:editId="52249CBB">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82">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619D8C72" wp14:editId="7421DB6F">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51EC325A" wp14:editId="6D547871">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75" w:name="_Toc445976229"/>
            <w:bookmarkStart w:id="776" w:name="_Toc467672107"/>
            <w:r w:rsidRPr="007B2DD6">
              <w:rPr>
                <w:rFonts w:asciiTheme="minorHAnsi" w:hAnsiTheme="minorHAnsi"/>
              </w:rPr>
              <w:t>IDENTYFIKACJA WNIOSKU</w:t>
            </w:r>
            <w:bookmarkEnd w:id="775"/>
            <w:bookmarkEnd w:id="776"/>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5C9D6768" wp14:editId="1D94F167">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5">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777" w:author="DKF-IX" w:date="2016-11-23T10:19:00Z">
              <w:r w:rsidRPr="007B2DD6" w:rsidDel="00675822">
                <w:rPr>
                  <w:rFonts w:asciiTheme="minorHAnsi" w:hAnsiTheme="minorHAnsi" w:cs="Calibri"/>
                  <w:sz w:val="20"/>
                </w:rPr>
                <w:delText>bądź</w:delText>
              </w:r>
            </w:del>
            <w:ins w:id="778"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75FDB01E" wp14:editId="205A557A">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448DF66C" wp14:editId="1533638E">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6F7EFBA6" wp14:editId="758910ED">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265B5D98" wp14:editId="1A224FB0">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3157C0A5" wp14:editId="0E864C24">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75pt;height:325.5pt" o:ole="">
                  <v:imagedata r:id="rId91" o:title=""/>
                </v:shape>
                <o:OLEObject Type="Embed" ProgID="PBrush" ShapeID="_x0000_i1026" DrawAspect="Content" ObjectID="_1541421277" r:id="rId92"/>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79" w:name="_Toc445976230"/>
            <w:bookmarkStart w:id="780" w:name="_Toc467672108"/>
            <w:r w:rsidRPr="007B2DD6">
              <w:rPr>
                <w:rFonts w:asciiTheme="minorHAnsi" w:hAnsiTheme="minorHAnsi"/>
              </w:rPr>
              <w:lastRenderedPageBreak/>
              <w:t>PROJEKT</w:t>
            </w:r>
            <w:bookmarkEnd w:id="779"/>
            <w:bookmarkEnd w:id="780"/>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5123BE85" wp14:editId="6350CC0E">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94" o:title=""/>
                </v:shape>
                <o:OLEObject Type="Embed" ProgID="PBrush" ShapeID="_x0000_i1027" DrawAspect="Content" ObjectID="_1541421278" r:id="rId95"/>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ins w:id="781" w:author="DKF-IX" w:date="2016-11-21T13:42:00Z">
              <w:r w:rsidR="00254625">
                <w:rPr>
                  <w:rFonts w:asciiTheme="minorHAnsi" w:eastAsia="Times New Roman" w:hAnsiTheme="minorHAnsi" w:cs="Calibri"/>
                  <w:sz w:val="20"/>
                  <w:lang w:eastAsia="pl-PL"/>
                </w:rPr>
                <w:t>,</w:t>
              </w:r>
            </w:ins>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96" o:title=""/>
                </v:shape>
                <o:OLEObject Type="Embed" ProgID="PBrush" ShapeID="_x0000_i1028" DrawAspect="Content" ObjectID="_1541421279" r:id="rId97"/>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ins w:id="782" w:author="DKF-IX" w:date="2016-11-21T13:42:00Z">
              <w:r w:rsidR="00254625">
                <w:rPr>
                  <w:rFonts w:asciiTheme="minorHAnsi" w:eastAsia="Times New Roman" w:hAnsiTheme="minorHAnsi" w:cs="Calibri"/>
                  <w:sz w:val="20"/>
                  <w:lang w:eastAsia="pl-PL"/>
                </w:rPr>
                <w:t>,</w:t>
              </w:r>
            </w:ins>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8" o:title=""/>
                </v:shape>
                <o:OLEObject Type="Embed" ProgID="PBrush" ShapeID="_x0000_i1029" DrawAspect="Content" ObjectID="_1541421280" r:id="rId9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ins w:id="783" w:author="DKF-IX" w:date="2016-11-21T13:42:00Z">
              <w:r w:rsidR="00254625">
                <w:rPr>
                  <w:rFonts w:asciiTheme="minorHAnsi" w:eastAsia="Times New Roman" w:hAnsiTheme="minorHAnsi" w:cs="Calibri"/>
                  <w:sz w:val="20"/>
                  <w:lang w:eastAsia="pl-PL"/>
                </w:rPr>
                <w:t>,</w:t>
              </w:r>
            </w:ins>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15pt;height:21.75pt" o:ole="">
                  <v:imagedata r:id="rId100" o:title=""/>
                </v:shape>
                <o:OLEObject Type="Embed" ProgID="PBrush" ShapeID="_x0000_i1030" DrawAspect="Content" ObjectID="_1541421281" r:id="rId101"/>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w:t>
            </w:r>
            <w:del w:id="784" w:author="DKF-IX" w:date="2016-11-21T13:42:00Z">
              <w:r w:rsidRPr="007B2DD6" w:rsidDel="00254625">
                <w:rPr>
                  <w:rFonts w:asciiTheme="minorHAnsi" w:hAnsiTheme="minorHAnsi"/>
                  <w:sz w:val="20"/>
                  <w:szCs w:val="20"/>
                </w:rPr>
                <w:delText xml:space="preserve"> </w:delText>
              </w:r>
            </w:del>
            <w:r w:rsidRPr="007B2DD6">
              <w:rPr>
                <w:rFonts w:asciiTheme="minorHAnsi" w:hAnsiTheme="minorHAnsi"/>
                <w:sz w:val="20"/>
                <w:szCs w:val="20"/>
              </w:rPr>
              <w:t>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102" o:title=""/>
                </v:shape>
                <o:OLEObject Type="Embed" ProgID="PBrush" ShapeID="_x0000_i1031" DrawAspect="Content" ObjectID="_1541421282" r:id="rId103"/>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ins w:id="785" w:author="DKF-IX" w:date="2016-11-21T13:42:00Z">
              <w:r w:rsidR="00254625">
                <w:rPr>
                  <w:rFonts w:asciiTheme="minorHAnsi" w:eastAsia="Times New Roman" w:hAnsiTheme="minorHAnsi" w:cs="Calibri"/>
                  <w:sz w:val="20"/>
                  <w:szCs w:val="20"/>
                  <w:lang w:eastAsia="pl-PL"/>
                </w:rPr>
                <w:t>,</w:t>
              </w:r>
            </w:ins>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104" o:title=""/>
                </v:shape>
                <o:OLEObject Type="Embed" ProgID="PBrush" ShapeID="_x0000_i1032" DrawAspect="Content" ObjectID="_1541421283" r:id="rId105"/>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ins w:id="786" w:author="DKF-IX" w:date="2016-11-21T13:42:00Z">
              <w:r w:rsidR="00254625">
                <w:rPr>
                  <w:rFonts w:asciiTheme="minorHAnsi" w:eastAsia="Times New Roman" w:hAnsiTheme="minorHAnsi" w:cs="Calibri"/>
                  <w:sz w:val="20"/>
                  <w:szCs w:val="20"/>
                  <w:lang w:eastAsia="pl-PL"/>
                </w:rPr>
                <w:t>,</w:t>
              </w:r>
            </w:ins>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87" w:name="_Toc445976231"/>
            <w:bookmarkStart w:id="788" w:name="_Toc467672109"/>
            <w:r w:rsidRPr="007B2DD6">
              <w:rPr>
                <w:rFonts w:asciiTheme="minorHAnsi" w:hAnsiTheme="minorHAnsi"/>
              </w:rPr>
              <w:lastRenderedPageBreak/>
              <w:t>POSTĘP RZECZOWY</w:t>
            </w:r>
            <w:bookmarkEnd w:id="787"/>
            <w:bookmarkEnd w:id="788"/>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106" o:title=""/>
                </v:shape>
                <o:OLEObject Type="Embed" ProgID="PBrush" ShapeID="_x0000_i1033" DrawAspect="Content" ObjectID="_1541421284" r:id="rId107"/>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ins w:id="789" w:author="DKF-IX" w:date="2016-11-21T13:42:00Z">
              <w:r w:rsidR="00254625">
                <w:rPr>
                  <w:rFonts w:asciiTheme="minorHAnsi" w:eastAsia="Times New Roman" w:hAnsiTheme="minorHAnsi" w:cs="Calibri"/>
                  <w:sz w:val="20"/>
                  <w:lang w:eastAsia="pl-PL"/>
                </w:rPr>
                <w:t>,</w:t>
              </w:r>
            </w:ins>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90" w:name="_Toc445976232"/>
            <w:bookmarkStart w:id="791" w:name="_Toc467672110"/>
            <w:r w:rsidRPr="007B2DD6">
              <w:rPr>
                <w:rFonts w:asciiTheme="minorHAnsi" w:hAnsiTheme="minorHAnsi"/>
              </w:rPr>
              <w:lastRenderedPageBreak/>
              <w:t>POSTĘP RZECZOWY REALIZACJI PROJEKTU</w:t>
            </w:r>
            <w:bookmarkEnd w:id="790"/>
            <w:bookmarkEnd w:id="791"/>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2DB129D3" wp14:editId="009E5D59">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566FBCB4" wp14:editId="17A72707">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8">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0290EA20" wp14:editId="0C72720B">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1D8DCE1E" wp14:editId="64290F42">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10">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ins w:id="792" w:author="Sebastian Myrcha" w:date="2016-07-18T09:37:00Z"/>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ins w:id="793" w:author="Sebastian Myrcha" w:date="2016-07-18T09:41:00Z"/>
                <w:rFonts w:asciiTheme="minorHAnsi" w:hAnsiTheme="minorHAnsi"/>
                <w:b/>
                <w:sz w:val="20"/>
              </w:rPr>
            </w:pPr>
            <w:ins w:id="794" w:author="Sebastian Myrcha" w:date="2016-07-18T09:37:00Z">
              <w:r w:rsidRPr="00164AFF">
                <w:rPr>
                  <w:rFonts w:asciiTheme="minorHAnsi" w:hAnsiTheme="minorHAnsi"/>
                  <w:b/>
                  <w:sz w:val="20"/>
                </w:rPr>
                <w:t>Uwaga</w:t>
              </w:r>
            </w:ins>
            <w:ins w:id="795" w:author="Sebastian Myrcha" w:date="2016-07-18T09:41:00Z">
              <w:r w:rsidRPr="00164AFF">
                <w:rPr>
                  <w:rFonts w:asciiTheme="minorHAnsi" w:hAnsiTheme="minorHAnsi"/>
                  <w:b/>
                  <w:sz w:val="20"/>
                </w:rPr>
                <w:t xml:space="preserve"> dotycząca projektu </w:t>
              </w:r>
            </w:ins>
            <w:ins w:id="796" w:author="DKF-IX" w:date="2016-11-21T13:43:00Z">
              <w:r w:rsidR="00254625">
                <w:rPr>
                  <w:rFonts w:asciiTheme="minorHAnsi" w:hAnsiTheme="minorHAnsi"/>
                  <w:b/>
                  <w:sz w:val="20"/>
                </w:rPr>
                <w:t xml:space="preserve">rozliczanego w </w:t>
              </w:r>
            </w:ins>
            <w:ins w:id="797" w:author="DKF-IX" w:date="2016-11-21T13:45:00Z">
              <w:r w:rsidR="00254625">
                <w:rPr>
                  <w:rFonts w:asciiTheme="minorHAnsi" w:hAnsiTheme="minorHAnsi"/>
                  <w:b/>
                  <w:sz w:val="20"/>
                </w:rPr>
                <w:t>formule</w:t>
              </w:r>
            </w:ins>
            <w:ins w:id="798" w:author="DKF-IX" w:date="2016-11-21T13:43:00Z">
              <w:r w:rsidR="00254625">
                <w:rPr>
                  <w:rFonts w:asciiTheme="minorHAnsi" w:hAnsiTheme="minorHAnsi"/>
                  <w:b/>
                  <w:sz w:val="20"/>
                </w:rPr>
                <w:t xml:space="preserve"> </w:t>
              </w:r>
            </w:ins>
            <w:ins w:id="799" w:author="Sebastian Myrcha" w:date="2016-07-18T09:41:00Z">
              <w:r w:rsidRPr="00164AFF">
                <w:rPr>
                  <w:rFonts w:asciiTheme="minorHAnsi" w:hAnsiTheme="minorHAnsi"/>
                  <w:b/>
                  <w:sz w:val="20"/>
                </w:rPr>
                <w:t>partnerski</w:t>
              </w:r>
            </w:ins>
            <w:ins w:id="800" w:author="DKF-IX" w:date="2016-11-21T13:45:00Z">
              <w:r w:rsidR="00254625">
                <w:rPr>
                  <w:rFonts w:asciiTheme="minorHAnsi" w:hAnsiTheme="minorHAnsi"/>
                  <w:b/>
                  <w:sz w:val="20"/>
                </w:rPr>
                <w:t>ej</w:t>
              </w:r>
            </w:ins>
            <w:ins w:id="801" w:author="Sebastian Myrcha" w:date="2016-07-18T09:37:00Z">
              <w:r w:rsidRPr="00164AFF">
                <w:rPr>
                  <w:rFonts w:asciiTheme="minorHAnsi" w:hAnsiTheme="minorHAnsi"/>
                  <w:b/>
                  <w:sz w:val="20"/>
                </w:rPr>
                <w:t xml:space="preserve">: </w:t>
              </w:r>
            </w:ins>
          </w:p>
          <w:p w:rsidR="00164AFF" w:rsidRPr="007B2DD6" w:rsidRDefault="00164AFF" w:rsidP="003D0463">
            <w:pPr>
              <w:spacing w:before="120" w:after="120" w:line="360" w:lineRule="auto"/>
              <w:jc w:val="both"/>
              <w:rPr>
                <w:rFonts w:asciiTheme="minorHAnsi" w:hAnsiTheme="minorHAnsi"/>
                <w:sz w:val="20"/>
              </w:rPr>
            </w:pPr>
            <w:ins w:id="802" w:author="Sebastian Myrcha" w:date="2016-07-18T09:37:00Z">
              <w:r>
                <w:rPr>
                  <w:rFonts w:asciiTheme="minorHAnsi" w:hAnsiTheme="minorHAnsi"/>
                  <w:sz w:val="20"/>
                </w:rPr>
                <w:t xml:space="preserve">Limit 4000 znaków w przypadku projektu </w:t>
              </w:r>
            </w:ins>
            <w:ins w:id="803" w:author="DKF-IX" w:date="2016-11-21T13:43:00Z">
              <w:r w:rsidR="00254625" w:rsidRPr="00254625">
                <w:rPr>
                  <w:rFonts w:asciiTheme="minorHAnsi" w:hAnsiTheme="minorHAnsi"/>
                  <w:sz w:val="20"/>
                </w:rPr>
                <w:t xml:space="preserve">rozliczanego w </w:t>
              </w:r>
            </w:ins>
            <w:ins w:id="804" w:author="DKF-IX" w:date="2016-11-21T13:45:00Z">
              <w:r w:rsidR="00254625">
                <w:rPr>
                  <w:rFonts w:asciiTheme="minorHAnsi" w:hAnsiTheme="minorHAnsi"/>
                  <w:sz w:val="20"/>
                </w:rPr>
                <w:t>formule</w:t>
              </w:r>
            </w:ins>
            <w:ins w:id="805" w:author="DKF-IX" w:date="2016-11-21T13:43:00Z">
              <w:r w:rsidR="00254625" w:rsidRPr="00254625">
                <w:rPr>
                  <w:rFonts w:asciiTheme="minorHAnsi" w:hAnsiTheme="minorHAnsi"/>
                  <w:sz w:val="20"/>
                </w:rPr>
                <w:t xml:space="preserve"> partnerski</w:t>
              </w:r>
            </w:ins>
            <w:ins w:id="806" w:author="DKF-IX" w:date="2016-11-21T13:46:00Z">
              <w:r w:rsidR="00254625">
                <w:rPr>
                  <w:rFonts w:asciiTheme="minorHAnsi" w:hAnsiTheme="minorHAnsi"/>
                  <w:sz w:val="20"/>
                </w:rPr>
                <w:t>ej</w:t>
              </w:r>
            </w:ins>
            <w:ins w:id="807" w:author="Sebastian Myrcha" w:date="2016-07-18T09:37:00Z">
              <w:r>
                <w:rPr>
                  <w:rFonts w:asciiTheme="minorHAnsi" w:hAnsiTheme="minorHAnsi"/>
                  <w:sz w:val="20"/>
                </w:rPr>
                <w:t xml:space="preserve"> dotyczy również wniosku zbiorczego</w:t>
              </w:r>
            </w:ins>
            <w:ins w:id="808" w:author="Sebastian Myrcha" w:date="2016-07-18T09:40:00Z">
              <w:r>
                <w:rPr>
                  <w:rFonts w:asciiTheme="minorHAnsi" w:hAnsiTheme="minorHAnsi"/>
                  <w:sz w:val="20"/>
                </w:rPr>
                <w:t>, tworzonego przez partnera wiodącego na podstawie wniosków częściowych</w:t>
              </w:r>
            </w:ins>
            <w:ins w:id="809" w:author="Sebastian Myrcha" w:date="2016-07-18T09:37:00Z">
              <w:r>
                <w:rPr>
                  <w:rFonts w:asciiTheme="minorHAnsi" w:hAnsiTheme="minorHAnsi"/>
                  <w:sz w:val="20"/>
                </w:rPr>
                <w:t xml:space="preserve">. Jeżeli </w:t>
              </w:r>
            </w:ins>
            <w:ins w:id="810" w:author="Sebastian Myrcha" w:date="2016-07-18T09:44:00Z">
              <w:r w:rsidR="00B74AA1">
                <w:rPr>
                  <w:rFonts w:asciiTheme="minorHAnsi" w:hAnsiTheme="minorHAnsi"/>
                  <w:sz w:val="20"/>
                </w:rPr>
                <w:t>opisujesz stan realizacji</w:t>
              </w:r>
            </w:ins>
            <w:ins w:id="811" w:author="Sebastian Myrcha" w:date="2016-07-18T09:37:00Z">
              <w:r>
                <w:rPr>
                  <w:rFonts w:asciiTheme="minorHAnsi" w:hAnsiTheme="minorHAnsi"/>
                  <w:sz w:val="20"/>
                </w:rPr>
                <w:t xml:space="preserve"> we wnios</w:t>
              </w:r>
              <w:r w:rsidR="00B74AA1">
                <w:rPr>
                  <w:rFonts w:asciiTheme="minorHAnsi" w:hAnsiTheme="minorHAnsi"/>
                  <w:sz w:val="20"/>
                </w:rPr>
                <w:t>ku częściowym, w zakresie zada</w:t>
              </w:r>
            </w:ins>
            <w:ins w:id="812" w:author="Sebastian Myrcha" w:date="2016-07-18T09:45:00Z">
              <w:r w:rsidR="00B74AA1">
                <w:rPr>
                  <w:rFonts w:asciiTheme="minorHAnsi" w:hAnsiTheme="minorHAnsi"/>
                  <w:sz w:val="20"/>
                </w:rPr>
                <w:t>nia</w:t>
              </w:r>
            </w:ins>
            <w:ins w:id="813" w:author="Sebastian Myrcha" w:date="2016-07-18T09:37:00Z">
              <w:r>
                <w:rPr>
                  <w:rFonts w:asciiTheme="minorHAnsi" w:hAnsiTheme="minorHAnsi"/>
                  <w:sz w:val="20"/>
                </w:rPr>
                <w:t xml:space="preserve"> realizowanego </w:t>
              </w:r>
            </w:ins>
            <w:ins w:id="814" w:author="DKF-IX" w:date="2016-11-21T13:44:00Z">
              <w:r w:rsidR="00254625">
                <w:rPr>
                  <w:rFonts w:asciiTheme="minorHAnsi" w:hAnsiTheme="minorHAnsi"/>
                  <w:sz w:val="20"/>
                </w:rPr>
                <w:t xml:space="preserve">także </w:t>
              </w:r>
            </w:ins>
            <w:ins w:id="815" w:author="Sebastian Myrcha" w:date="2016-07-18T09:37:00Z">
              <w:r>
                <w:rPr>
                  <w:rFonts w:asciiTheme="minorHAnsi" w:hAnsiTheme="minorHAnsi"/>
                  <w:sz w:val="20"/>
                </w:rPr>
                <w:t xml:space="preserve">przez innego partnera, </w:t>
              </w:r>
            </w:ins>
            <w:ins w:id="816" w:author="DKF-IX" w:date="2016-11-21T13:44:00Z">
              <w:r w:rsidR="00254625">
                <w:rPr>
                  <w:rFonts w:asciiTheme="minorHAnsi" w:hAnsiTheme="minorHAnsi"/>
                  <w:sz w:val="20"/>
                </w:rPr>
                <w:t>Twój</w:t>
              </w:r>
            </w:ins>
            <w:ins w:id="817" w:author="Sebastian Myrcha" w:date="2016-07-18T09:39:00Z">
              <w:r>
                <w:rPr>
                  <w:rFonts w:asciiTheme="minorHAnsi" w:hAnsiTheme="minorHAnsi"/>
                  <w:sz w:val="20"/>
                </w:rPr>
                <w:t xml:space="preserve"> </w:t>
              </w:r>
            </w:ins>
            <w:ins w:id="818" w:author="DKF-IX" w:date="2016-11-21T13:44:00Z">
              <w:r w:rsidR="00254625">
                <w:rPr>
                  <w:rFonts w:asciiTheme="minorHAnsi" w:hAnsiTheme="minorHAnsi"/>
                  <w:sz w:val="20"/>
                </w:rPr>
                <w:t>opis powinien być odpowiedn</w:t>
              </w:r>
            </w:ins>
            <w:ins w:id="819" w:author="Sebastian Myrcha" w:date="2016-07-18T09:45:00Z">
              <w:r w:rsidR="00B74AA1">
                <w:rPr>
                  <w:rFonts w:asciiTheme="minorHAnsi" w:hAnsiTheme="minorHAnsi"/>
                  <w:sz w:val="20"/>
                </w:rPr>
                <w:t>io krótsz</w:t>
              </w:r>
            </w:ins>
            <w:ins w:id="820" w:author="DKF-IX" w:date="2016-11-21T13:45:00Z">
              <w:r w:rsidR="00254625">
                <w:rPr>
                  <w:rFonts w:asciiTheme="minorHAnsi" w:hAnsiTheme="minorHAnsi"/>
                  <w:sz w:val="20"/>
                </w:rPr>
                <w:t>y.</w:t>
              </w:r>
            </w:ins>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21" w:name="_Toc445976233"/>
            <w:bookmarkStart w:id="822" w:name="_Toc467672111"/>
            <w:r w:rsidRPr="007B2DD6">
              <w:rPr>
                <w:rFonts w:asciiTheme="minorHAnsi" w:hAnsiTheme="minorHAnsi"/>
              </w:rPr>
              <w:lastRenderedPageBreak/>
              <w:t>WSKAŹNIKI PRODUKTU</w:t>
            </w:r>
            <w:bookmarkEnd w:id="821"/>
            <w:bookmarkEnd w:id="822"/>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0.95pt;height:258.7pt" o:ole="">
                  <v:imagedata r:id="rId111" o:title=""/>
                </v:shape>
                <o:OLEObject Type="Embed" ProgID="PBrush" ShapeID="_x0000_i1034" DrawAspect="Content" ObjectID="_1541421285" r:id="rId112"/>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pt;height:249.8pt" o:ole="">
                  <v:imagedata r:id="rId113" o:title=""/>
                </v:shape>
                <o:OLEObject Type="Embed" ProgID="PBrush" ShapeID="_x0000_i1035" DrawAspect="Content" ObjectID="_1541421286" r:id="rId114"/>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3" w:name="_Toc445976234"/>
            <w:bookmarkStart w:id="824" w:name="_Toc467672112"/>
            <w:r w:rsidRPr="007B2DD6">
              <w:rPr>
                <w:rFonts w:asciiTheme="minorHAnsi" w:hAnsiTheme="minorHAnsi"/>
              </w:rPr>
              <w:lastRenderedPageBreak/>
              <w:t>WSKAŹNIKI REZULTATU</w:t>
            </w:r>
            <w:bookmarkEnd w:id="823"/>
            <w:bookmarkEnd w:id="824"/>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15" o:title=""/>
                </v:shape>
                <o:OLEObject Type="Embed" ProgID="PBrush" ShapeID="_x0000_i1036" DrawAspect="Content" ObjectID="_1541421287" r:id="rId116"/>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del w:id="825" w:author="DKF-IX" w:date="2016-11-23T10:19:00Z">
              <w:r w:rsidRPr="007B2DD6" w:rsidDel="00675822">
                <w:rPr>
                  <w:rStyle w:val="Pogrubienie"/>
                  <w:rFonts w:asciiTheme="minorHAnsi" w:hAnsiTheme="minorHAnsi"/>
                  <w:b w:val="0"/>
                  <w:sz w:val="20"/>
                </w:rPr>
                <w:delText>bądź</w:delText>
              </w:r>
            </w:del>
            <w:ins w:id="826" w:author="DKF-IX" w:date="2016-11-23T10:19:00Z">
              <w:r w:rsidR="00675822">
                <w:rPr>
                  <w:rStyle w:val="Pogrubienie"/>
                  <w:rFonts w:asciiTheme="minorHAnsi" w:hAnsiTheme="minorHAnsi"/>
                  <w:b w:val="0"/>
                  <w:sz w:val="20"/>
                </w:rPr>
                <w:t>lub</w:t>
              </w:r>
            </w:ins>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5pt;height:297.05pt" o:ole="">
                  <v:imagedata r:id="rId117" o:title=""/>
                </v:shape>
                <o:OLEObject Type="Embed" ProgID="PBrush" ShapeID="_x0000_i1037" DrawAspect="Content" ObjectID="_1541421288" r:id="rId11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27" w:name="_Toc445976235"/>
            <w:bookmarkStart w:id="828" w:name="_Toc467672113"/>
            <w:r w:rsidRPr="007B2DD6">
              <w:rPr>
                <w:rFonts w:asciiTheme="minorHAnsi" w:hAnsiTheme="minorHAnsi"/>
              </w:rPr>
              <w:lastRenderedPageBreak/>
              <w:t>PROBLEMY NAPOTKANE W TRAKCIE REALIZACJI PROJEKTU</w:t>
            </w:r>
            <w:bookmarkEnd w:id="827"/>
            <w:bookmarkEnd w:id="828"/>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9" o:title=""/>
                </v:shape>
                <o:OLEObject Type="Embed" ProgID="PBrush" ShapeID="_x0000_i1038" DrawAspect="Content" ObjectID="_1541421289" r:id="rId120"/>
              </w:object>
            </w:r>
            <w:r w:rsidR="00AF6648">
              <w:object w:dxaOrig="9330" w:dyaOrig="4380">
                <v:shape id="_x0000_i1039" type="#_x0000_t75" style="width:406.3pt;height:191.4pt" o:ole="">
                  <v:imagedata r:id="rId119" o:title=""/>
                </v:shape>
                <o:OLEObject Type="Embed" ProgID="PBrush" ShapeID="_x0000_i1039" DrawAspect="Content" ObjectID="_1541421290" r:id="rId121"/>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del w:id="829" w:author="DKF-IX" w:date="2016-11-23T10:19:00Z">
              <w:r w:rsidRPr="000E1E22" w:rsidDel="00675822">
                <w:rPr>
                  <w:rFonts w:asciiTheme="minorHAnsi" w:hAnsiTheme="minorHAnsi"/>
                  <w:sz w:val="20"/>
                </w:rPr>
                <w:delText>bądź</w:delText>
              </w:r>
            </w:del>
            <w:ins w:id="830" w:author="DKF-IX" w:date="2016-11-23T10:19:00Z">
              <w:r w:rsidR="00675822">
                <w:rPr>
                  <w:rFonts w:asciiTheme="minorHAnsi" w:hAnsiTheme="minorHAnsi"/>
                  <w:sz w:val="20"/>
                </w:rPr>
                <w:t>lub</w:t>
              </w:r>
            </w:ins>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31" w:name="_Toc445976236"/>
            <w:bookmarkStart w:id="832" w:name="_Toc467672114"/>
            <w:r w:rsidRPr="007B2DD6">
              <w:rPr>
                <w:rFonts w:asciiTheme="minorHAnsi" w:hAnsiTheme="minorHAnsi"/>
              </w:rPr>
              <w:lastRenderedPageBreak/>
              <w:t>ZAKŁADKA PLANOWANY PRZEBIEG REALIZACJI</w:t>
            </w:r>
            <w:bookmarkEnd w:id="831"/>
            <w:bookmarkEnd w:id="832"/>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22" o:title=""/>
                </v:shape>
                <o:OLEObject Type="Embed" ProgID="PBrush" ShapeID="_x0000_i1040" DrawAspect="Content" ObjectID="_1541421291" r:id="rId123"/>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33" w:name="_Toc445976237"/>
            <w:bookmarkStart w:id="834" w:name="_Toc467672115"/>
            <w:r w:rsidRPr="007B2DD6">
              <w:rPr>
                <w:rFonts w:asciiTheme="minorHAnsi" w:hAnsiTheme="minorHAnsi"/>
              </w:rPr>
              <w:lastRenderedPageBreak/>
              <w:t>POSTĘP FINANSOWY</w:t>
            </w:r>
            <w:bookmarkEnd w:id="833"/>
            <w:bookmarkEnd w:id="834"/>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24" o:title=""/>
                </v:shape>
                <o:OLEObject Type="Embed" ProgID="PBrush" ShapeID="_x0000_i1041" DrawAspect="Content" ObjectID="_1541421292" r:id="rId125"/>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ins w:id="835" w:author="DKF-IX" w:date="2016-11-23T12:50:00Z">
              <w:r w:rsidR="0019316D">
                <w:rPr>
                  <w:sz w:val="20"/>
                </w:rPr>
                <w:t xml:space="preserve">(czyli: od początku realizacji projektu) </w:t>
              </w:r>
            </w:ins>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del w:id="836" w:author="DKF-IX" w:date="2016-11-23T12:50:00Z">
              <w:r w:rsidRPr="007B2DD6" w:rsidDel="0019316D">
                <w:rPr>
                  <w:rFonts w:asciiTheme="minorHAnsi" w:hAnsiTheme="minorHAnsi"/>
                  <w:sz w:val="20"/>
                </w:rPr>
                <w:delText>automatycznie w której</w:delText>
              </w:r>
            </w:del>
            <w:ins w:id="837" w:author="DKF-IX" w:date="2016-11-23T12:50:00Z">
              <w:r w:rsidR="0019316D" w:rsidRPr="007B2DD6">
                <w:rPr>
                  <w:rFonts w:asciiTheme="minorHAnsi" w:hAnsiTheme="minorHAnsi"/>
                  <w:sz w:val="20"/>
                </w:rPr>
                <w:t>automatycznie, w której</w:t>
              </w:r>
            </w:ins>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838" w:name="_Toc445976238"/>
            <w:bookmarkStart w:id="839" w:name="_Toc467672116"/>
            <w:r w:rsidRPr="007B2DD6">
              <w:rPr>
                <w:rFonts w:asciiTheme="minorHAnsi" w:hAnsiTheme="minorHAnsi"/>
              </w:rPr>
              <w:lastRenderedPageBreak/>
              <w:t>ZESTAWIENIE DOKUMENTÓW</w:t>
            </w:r>
            <w:bookmarkEnd w:id="838"/>
            <w:bookmarkEnd w:id="839"/>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del w:id="840" w:author="DKF-IX" w:date="2016-11-23T10:19:00Z">
              <w:r w:rsidRPr="007B2DD6" w:rsidDel="00675822">
                <w:rPr>
                  <w:rFonts w:asciiTheme="minorHAnsi" w:eastAsia="Calibri" w:hAnsiTheme="minorHAnsi"/>
                  <w:sz w:val="20"/>
                  <w:szCs w:val="22"/>
                  <w:lang w:eastAsia="en-US"/>
                </w:rPr>
                <w:delText>bądź</w:delText>
              </w:r>
            </w:del>
            <w:ins w:id="841" w:author="DKF-IX" w:date="2016-11-23T10:19:00Z">
              <w:r w:rsidR="00675822">
                <w:rPr>
                  <w:rFonts w:asciiTheme="minorHAnsi" w:eastAsia="Calibri" w:hAnsiTheme="minorHAnsi"/>
                  <w:sz w:val="20"/>
                  <w:szCs w:val="22"/>
                  <w:lang w:eastAsia="en-US"/>
                </w:rPr>
                <w:t>lub</w:t>
              </w:r>
            </w:ins>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del w:id="842" w:author="Sebastian Myrcha" w:date="2016-10-10T10:23:00Z">
              <w:r w:rsidRPr="004279CE" w:rsidDel="00DF0052">
                <w:rPr>
                  <w:rFonts w:asciiTheme="minorHAnsi" w:eastAsia="Calibri" w:hAnsiTheme="minorHAnsi"/>
                  <w:sz w:val="20"/>
                  <w:szCs w:val="22"/>
                  <w:lang w:eastAsia="en-US"/>
                </w:rPr>
                <w:delText xml:space="preserve">jak i niekwalifikowalne </w:delText>
              </w:r>
            </w:del>
            <w:r w:rsidRPr="004279CE">
              <w:rPr>
                <w:rFonts w:asciiTheme="minorHAnsi" w:eastAsia="Calibri" w:hAnsiTheme="minorHAnsi"/>
                <w:sz w:val="20"/>
                <w:szCs w:val="22"/>
                <w:lang w:eastAsia="en-US"/>
              </w:rPr>
              <w:t xml:space="preserve">poniesione w okresie objętym danym wnioskiem o płatność. </w:t>
            </w:r>
            <w:del w:id="843" w:author="Sebastian Myrcha" w:date="2016-06-20T08:49:00Z">
              <w:r w:rsidRPr="004279CE" w:rsidDel="006E0054">
                <w:rPr>
                  <w:rFonts w:asciiTheme="minorHAnsi" w:eastAsia="Calibri" w:hAnsiTheme="minorHAnsi"/>
                  <w:sz w:val="20"/>
                  <w:szCs w:val="22"/>
                  <w:lang w:eastAsia="en-US"/>
                </w:rPr>
                <w:delText>W zestawieniu powinieneś</w:delText>
              </w:r>
              <w:r w:rsidR="000C7CB7" w:rsidDel="006E0054">
                <w:rPr>
                  <w:rFonts w:asciiTheme="minorHAnsi" w:eastAsia="Calibri" w:hAnsiTheme="minorHAnsi"/>
                  <w:sz w:val="20"/>
                  <w:szCs w:val="22"/>
                  <w:lang w:eastAsia="en-US"/>
                </w:rPr>
                <w:delText>/aś</w:delText>
              </w:r>
              <w:r w:rsidRPr="004279CE" w:rsidDel="006E0054">
                <w:rPr>
                  <w:rFonts w:asciiTheme="minorHAnsi" w:eastAsia="Calibri" w:hAnsiTheme="minorHAnsi"/>
                  <w:sz w:val="20"/>
                  <w:szCs w:val="22"/>
                  <w:lang w:eastAsia="en-US"/>
                </w:rPr>
                <w:delText xml:space="preserve"> ująć również dokumenty dotyczące w całości wydatków niekwalifikowalnych. </w:delText>
              </w:r>
            </w:del>
            <w:r w:rsidRPr="004279CE">
              <w:rPr>
                <w:rFonts w:asciiTheme="minorHAnsi" w:eastAsia="Calibri" w:hAnsiTheme="minorHAnsi"/>
                <w:sz w:val="20"/>
                <w:szCs w:val="22"/>
                <w:lang w:eastAsia="en-US"/>
              </w:rPr>
              <w:t>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ins w:id="844" w:author="Sebastian Myrcha" w:date="2016-10-06T15:15:00Z">
              <w:r w:rsidR="004A682D">
                <w:rPr>
                  <w:rFonts w:asciiTheme="minorHAnsi" w:eastAsia="Calibri" w:hAnsiTheme="minorHAnsi"/>
                  <w:sz w:val="20"/>
                  <w:szCs w:val="22"/>
                  <w:lang w:eastAsia="en-US"/>
                </w:rPr>
                <w:t xml:space="preserve"> Okres wniosku o płatnoś</w:t>
              </w:r>
            </w:ins>
            <w:ins w:id="845" w:author="Sebastian Myrcha" w:date="2016-10-06T15:16:00Z">
              <w:r w:rsidR="004A682D">
                <w:rPr>
                  <w:rFonts w:asciiTheme="minorHAnsi" w:eastAsia="Calibri" w:hAnsiTheme="minorHAnsi"/>
                  <w:sz w:val="20"/>
                  <w:szCs w:val="22"/>
                  <w:lang w:eastAsia="en-US"/>
                </w:rPr>
                <w:t xml:space="preserve">ć w takim przypadku </w:t>
              </w:r>
            </w:ins>
            <w:ins w:id="846" w:author="Sebastian Myrcha" w:date="2016-10-06T15:15:00Z">
              <w:r w:rsidR="004A682D">
                <w:rPr>
                  <w:rFonts w:asciiTheme="minorHAnsi" w:eastAsia="Calibri" w:hAnsiTheme="minorHAnsi"/>
                  <w:sz w:val="20"/>
                  <w:szCs w:val="22"/>
                  <w:lang w:eastAsia="en-US"/>
                </w:rPr>
                <w:t>nie powinien być wydłu</w:t>
              </w:r>
            </w:ins>
            <w:ins w:id="847" w:author="Sebastian Myrcha" w:date="2016-10-06T15:16:00Z">
              <w:r w:rsidR="004A682D">
                <w:rPr>
                  <w:rFonts w:asciiTheme="minorHAnsi" w:eastAsia="Calibri" w:hAnsiTheme="minorHAnsi"/>
                  <w:sz w:val="20"/>
                  <w:szCs w:val="22"/>
                  <w:lang w:eastAsia="en-US"/>
                </w:rPr>
                <w:t>żany</w:t>
              </w:r>
              <w:r w:rsidR="00384CB7">
                <w:rPr>
                  <w:rFonts w:asciiTheme="minorHAnsi" w:eastAsia="Calibri" w:hAnsiTheme="minorHAnsi"/>
                  <w:sz w:val="20"/>
                  <w:szCs w:val="22"/>
                  <w:lang w:eastAsia="en-US"/>
                </w:rPr>
                <w:t xml:space="preserve"> </w:t>
              </w:r>
            </w:ins>
            <w:ins w:id="848" w:author="Sebastian Myrcha" w:date="2016-10-10T12:26:00Z">
              <w:r w:rsidR="00384CB7">
                <w:rPr>
                  <w:rFonts w:asciiTheme="minorHAnsi" w:eastAsia="Calibri" w:hAnsiTheme="minorHAnsi"/>
                  <w:sz w:val="20"/>
                  <w:szCs w:val="22"/>
                  <w:lang w:eastAsia="en-US"/>
                </w:rPr>
                <w:t xml:space="preserve">(nie powinien </w:t>
              </w:r>
            </w:ins>
            <w:ins w:id="849" w:author="Sebastian Myrcha" w:date="2016-10-06T15:16:00Z">
              <w:r w:rsidR="004A682D">
                <w:rPr>
                  <w:rFonts w:asciiTheme="minorHAnsi" w:eastAsia="Calibri" w:hAnsiTheme="minorHAnsi"/>
                  <w:sz w:val="20"/>
                  <w:szCs w:val="22"/>
                  <w:lang w:eastAsia="en-US"/>
                </w:rPr>
                <w:t>obejmowa</w:t>
              </w:r>
            </w:ins>
            <w:ins w:id="850" w:author="Sebastian Myrcha" w:date="2016-10-10T12:26:00Z">
              <w:r w:rsidR="00384CB7">
                <w:rPr>
                  <w:rFonts w:asciiTheme="minorHAnsi" w:eastAsia="Calibri" w:hAnsiTheme="minorHAnsi"/>
                  <w:sz w:val="20"/>
                  <w:szCs w:val="22"/>
                  <w:lang w:eastAsia="en-US"/>
                </w:rPr>
                <w:t>ć</w:t>
              </w:r>
            </w:ins>
            <w:ins w:id="851" w:author="Sebastian Myrcha" w:date="2016-10-06T15:16:00Z">
              <w:r w:rsidR="004A682D">
                <w:rPr>
                  <w:rFonts w:asciiTheme="minorHAnsi" w:eastAsia="Calibri" w:hAnsiTheme="minorHAnsi"/>
                  <w:sz w:val="20"/>
                  <w:szCs w:val="22"/>
                  <w:lang w:eastAsia="en-US"/>
                </w:rPr>
                <w:t xml:space="preserve"> dat</w:t>
              </w:r>
            </w:ins>
            <w:ins w:id="852" w:author="Sebastian Myrcha" w:date="2016-10-10T12:27:00Z">
              <w:r w:rsidR="00384CB7">
                <w:rPr>
                  <w:rFonts w:asciiTheme="minorHAnsi" w:eastAsia="Calibri" w:hAnsiTheme="minorHAnsi"/>
                  <w:sz w:val="20"/>
                  <w:szCs w:val="22"/>
                  <w:lang w:eastAsia="en-US"/>
                </w:rPr>
                <w:t>y</w:t>
              </w:r>
            </w:ins>
            <w:ins w:id="853" w:author="Sebastian Myrcha" w:date="2016-10-06T15:16:00Z">
              <w:r w:rsidR="004A682D">
                <w:rPr>
                  <w:rFonts w:asciiTheme="minorHAnsi" w:eastAsia="Calibri" w:hAnsiTheme="minorHAnsi"/>
                  <w:sz w:val="20"/>
                  <w:szCs w:val="22"/>
                  <w:lang w:eastAsia="en-US"/>
                </w:rPr>
                <w:t xml:space="preserve"> zapłaty takiego wydatku</w:t>
              </w:r>
            </w:ins>
            <w:ins w:id="854" w:author="Sebastian Myrcha" w:date="2016-10-10T12:27:00Z">
              <w:r w:rsidR="00384CB7">
                <w:rPr>
                  <w:rFonts w:asciiTheme="minorHAnsi" w:eastAsia="Calibri" w:hAnsiTheme="minorHAnsi"/>
                  <w:sz w:val="20"/>
                  <w:szCs w:val="22"/>
                  <w:lang w:eastAsia="en-US"/>
                </w:rPr>
                <w:t>)</w:t>
              </w:r>
            </w:ins>
            <w:ins w:id="855" w:author="Sebastian Myrcha" w:date="2016-10-06T15:16:00Z">
              <w:r w:rsidR="004A682D">
                <w:rPr>
                  <w:rFonts w:asciiTheme="minorHAnsi" w:eastAsia="Calibri" w:hAnsiTheme="minorHAnsi"/>
                  <w:sz w:val="20"/>
                  <w:szCs w:val="22"/>
                  <w:lang w:eastAsia="en-US"/>
                </w:rPr>
                <w:t>.</w:t>
              </w:r>
            </w:ins>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163B34AD" wp14:editId="78609CF9">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ins w:id="856" w:author="DKF-IX" w:date="2016-11-23T11:47:00Z"/>
                <w:rFonts w:asciiTheme="minorHAnsi" w:hAnsiTheme="minorHAnsi"/>
                <w:color w:val="FF0000"/>
                <w:sz w:val="20"/>
              </w:rPr>
            </w:pPr>
            <w:ins w:id="857" w:author="DKF-IX" w:date="2016-11-23T11:33:00Z">
              <w:r w:rsidRPr="00B645F7">
                <w:rPr>
                  <w:rFonts w:asciiTheme="minorHAnsi" w:hAnsiTheme="minorHAnsi"/>
                  <w:color w:val="FF0000"/>
                  <w:sz w:val="20"/>
                </w:rPr>
                <w:t xml:space="preserve">Wybierz sposób uzupełnienia danych, który Ci bardziej odpowiada </w:t>
              </w:r>
            </w:ins>
            <w:ins w:id="858" w:author="DKF-IX" w:date="2016-11-23T11:34:00Z">
              <w:r w:rsidRPr="00B645F7">
                <w:rPr>
                  <w:rFonts w:asciiTheme="minorHAnsi" w:hAnsiTheme="minorHAnsi"/>
                  <w:color w:val="FF0000"/>
                  <w:sz w:val="20"/>
                </w:rPr>
                <w:t>–</w:t>
              </w:r>
            </w:ins>
            <w:ins w:id="859" w:author="DKF-IX" w:date="2016-11-23T11:33:00Z">
              <w:r w:rsidRPr="00B645F7">
                <w:rPr>
                  <w:rFonts w:asciiTheme="minorHAnsi" w:hAnsiTheme="minorHAnsi"/>
                  <w:color w:val="FF0000"/>
                  <w:sz w:val="20"/>
                </w:rPr>
                <w:t xml:space="preserve"> bez </w:t>
              </w:r>
            </w:ins>
            <w:ins w:id="860" w:author="DKF-IX" w:date="2016-11-23T11:34:00Z">
              <w:r w:rsidRPr="00B645F7">
                <w:rPr>
                  <w:rFonts w:asciiTheme="minorHAnsi" w:hAnsiTheme="minorHAnsi"/>
                  <w:color w:val="FF0000"/>
                  <w:sz w:val="20"/>
                </w:rPr>
                <w:t>względu na to, który z nich wybierzesz, zakres danych czy</w:t>
              </w:r>
            </w:ins>
            <w:ins w:id="861" w:author="DKF-IX" w:date="2016-11-23T11:51:00Z">
              <w:r w:rsidR="00BA4A86">
                <w:rPr>
                  <w:rFonts w:asciiTheme="minorHAnsi" w:hAnsiTheme="minorHAnsi"/>
                  <w:color w:val="FF0000"/>
                  <w:sz w:val="20"/>
                </w:rPr>
                <w:t xml:space="preserve"> </w:t>
              </w:r>
            </w:ins>
            <w:ins w:id="862" w:author="DKF-IX" w:date="2016-11-23T11:34:00Z">
              <w:r w:rsidRPr="00B645F7">
                <w:rPr>
                  <w:rFonts w:asciiTheme="minorHAnsi" w:hAnsiTheme="minorHAnsi"/>
                  <w:color w:val="FF0000"/>
                  <w:sz w:val="20"/>
                </w:rPr>
                <w:t xml:space="preserve"> reguły wypełniania </w:t>
              </w:r>
            </w:ins>
            <w:ins w:id="863" w:author="DKF-IX" w:date="2016-11-23T11:35:00Z">
              <w:r w:rsidRPr="00B645F7">
                <w:rPr>
                  <w:rFonts w:asciiTheme="minorHAnsi" w:hAnsiTheme="minorHAnsi"/>
                  <w:color w:val="FF0000"/>
                  <w:sz w:val="20"/>
                </w:rPr>
                <w:t>nie będą się różnić</w:t>
              </w:r>
            </w:ins>
            <w:ins w:id="864" w:author="DKF-IX" w:date="2016-11-23T11:34:00Z">
              <w:r w:rsidRPr="00B645F7">
                <w:rPr>
                  <w:rFonts w:asciiTheme="minorHAnsi" w:hAnsiTheme="minorHAnsi"/>
                  <w:color w:val="FF0000"/>
                  <w:sz w:val="20"/>
                </w:rPr>
                <w:t>.</w:t>
              </w:r>
            </w:ins>
          </w:p>
          <w:p w:rsidR="00D07C43" w:rsidRPr="00B645F7" w:rsidRDefault="00D07C43" w:rsidP="00C32A95">
            <w:pPr>
              <w:spacing w:before="120" w:after="120" w:line="360" w:lineRule="auto"/>
              <w:rPr>
                <w:ins w:id="865" w:author="DKF-IX" w:date="2016-11-23T11:33:00Z"/>
                <w:rFonts w:asciiTheme="minorHAnsi" w:hAnsiTheme="minorHAnsi"/>
                <w:color w:val="FF0000"/>
                <w:sz w:val="20"/>
              </w:rPr>
            </w:pPr>
            <w:ins w:id="866" w:author="DKF-IX" w:date="2016-11-23T11:47:00Z">
              <w:r w:rsidRPr="00B645F7">
                <w:rPr>
                  <w:rFonts w:asciiTheme="minorHAnsi" w:hAnsiTheme="minorHAnsi"/>
                  <w:color w:val="FF0000"/>
                  <w:sz w:val="20"/>
                </w:rPr>
                <w:t xml:space="preserve">Wybierając </w:t>
              </w:r>
            </w:ins>
            <w:ins w:id="867" w:author="DKF-IX" w:date="2016-11-23T11:48:00Z">
              <w:r w:rsidR="00BA4A86" w:rsidRPr="00B645F7">
                <w:rPr>
                  <w:rFonts w:asciiTheme="minorHAnsi" w:hAnsiTheme="minorHAnsi"/>
                  <w:color w:val="FF0000"/>
                  <w:sz w:val="20"/>
                </w:rPr>
                <w:t>uzupełnienie</w:t>
              </w:r>
            </w:ins>
            <w:ins w:id="868" w:author="DKF-IX" w:date="2016-11-23T11:47:00Z">
              <w:r w:rsidRPr="00B645F7">
                <w:rPr>
                  <w:rFonts w:asciiTheme="minorHAnsi" w:hAnsiTheme="minorHAnsi"/>
                  <w:color w:val="FF0000"/>
                  <w:sz w:val="20"/>
                </w:rPr>
                <w:t xml:space="preserve"> poprzez import pliku .xls możesz wskazać </w:t>
              </w:r>
            </w:ins>
            <w:ins w:id="869" w:author="DKF-IX" w:date="2016-11-23T11:48:00Z">
              <w:r w:rsidRPr="00B645F7">
                <w:rPr>
                  <w:rFonts w:asciiTheme="minorHAnsi" w:hAnsiTheme="minorHAnsi"/>
                  <w:color w:val="FF0000"/>
                  <w:sz w:val="20"/>
                </w:rPr>
                <w:t xml:space="preserve">w odpowiedniej kolumnie </w:t>
              </w:r>
            </w:ins>
            <w:ins w:id="870" w:author="DKF-IX" w:date="2016-11-23T11:47:00Z">
              <w:r w:rsidRPr="00B645F7">
                <w:rPr>
                  <w:rFonts w:asciiTheme="minorHAnsi" w:hAnsiTheme="minorHAnsi"/>
                  <w:color w:val="FF0000"/>
                  <w:sz w:val="20"/>
                </w:rPr>
                <w:t>nazwy załączników</w:t>
              </w:r>
            </w:ins>
            <w:ins w:id="871" w:author="DKF-IX" w:date="2016-11-23T11:48:00Z">
              <w:r w:rsidRPr="00B645F7">
                <w:rPr>
                  <w:rFonts w:asciiTheme="minorHAnsi" w:hAnsiTheme="minorHAnsi"/>
                  <w:color w:val="FF0000"/>
                  <w:sz w:val="20"/>
                </w:rPr>
                <w:t xml:space="preserve"> </w:t>
              </w:r>
              <w:r w:rsidR="00BA4A86" w:rsidRPr="00B645F7">
                <w:rPr>
                  <w:rFonts w:asciiTheme="minorHAnsi" w:hAnsiTheme="minorHAnsi"/>
                  <w:color w:val="FF0000"/>
                  <w:sz w:val="20"/>
                </w:rPr>
                <w:t xml:space="preserve">–system zaimportuje je równocześnie z Zestawieniem </w:t>
              </w:r>
            </w:ins>
            <w:ins w:id="872" w:author="DKF-IX" w:date="2016-11-23T11:49:00Z">
              <w:r w:rsidR="00BA4A86" w:rsidRPr="00B645F7">
                <w:rPr>
                  <w:rFonts w:asciiTheme="minorHAnsi" w:hAnsiTheme="minorHAnsi"/>
                  <w:color w:val="FF0000"/>
                  <w:sz w:val="20"/>
                </w:rPr>
                <w:t>dokumentów</w:t>
              </w:r>
            </w:ins>
            <w:ins w:id="873" w:author="DKF-IX" w:date="2016-11-23T11:48:00Z">
              <w:r w:rsidR="00BA4A86" w:rsidRPr="00B645F7">
                <w:rPr>
                  <w:rFonts w:asciiTheme="minorHAnsi" w:hAnsiTheme="minorHAnsi"/>
                  <w:color w:val="FF0000"/>
                  <w:sz w:val="20"/>
                </w:rPr>
                <w:t>.</w:t>
              </w:r>
            </w:ins>
          </w:p>
          <w:p w:rsidR="00B2020E" w:rsidDel="00C32A95" w:rsidRDefault="00B2020E" w:rsidP="00F21DC5">
            <w:pPr>
              <w:spacing w:before="120" w:after="120" w:line="360" w:lineRule="auto"/>
              <w:ind w:left="720"/>
              <w:rPr>
                <w:del w:id="874" w:author="DKF-IX" w:date="2016-11-23T11:35:00Z"/>
                <w:rFonts w:asciiTheme="minorHAnsi" w:hAnsiTheme="minorHAnsi"/>
                <w:sz w:val="20"/>
              </w:rPr>
            </w:pP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2D72EB47" wp14:editId="2CB8CF25">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48EF9BCD" wp14:editId="2B38EDC0">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ins w:id="875" w:author="DKF-IX" w:date="2016-11-23T11:35:00Z">
              <w:r w:rsidR="00C32A95">
                <w:rPr>
                  <w:rFonts w:asciiTheme="minorHAnsi" w:hAnsiTheme="minorHAnsi"/>
                  <w:b/>
                  <w:sz w:val="20"/>
                </w:rPr>
                <w:t xml:space="preserve"> .xls</w:t>
              </w:r>
            </w:ins>
            <w:ins w:id="876" w:author="DKF-IX" w:date="2016-11-23T11:43:00Z">
              <w:r w:rsidR="00B54930">
                <w:rPr>
                  <w:rFonts w:asciiTheme="minorHAnsi" w:hAnsiTheme="minorHAnsi"/>
                  <w:b/>
                  <w:sz w:val="20"/>
                </w:rPr>
                <w:t xml:space="preserve"> – zacznij od eksportu wzoru pliku</w:t>
              </w:r>
            </w:ins>
          </w:p>
          <w:p w:rsidR="00C32A95" w:rsidRDefault="00076EC9" w:rsidP="003903FB">
            <w:pPr>
              <w:spacing w:before="120" w:after="120" w:line="360" w:lineRule="auto"/>
              <w:jc w:val="both"/>
              <w:rPr>
                <w:ins w:id="877" w:author="DKF-IX" w:date="2016-11-23T11:36:00Z"/>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ins w:id="878" w:author="DKF-IX" w:date="2016-11-23T11:36:00Z">
              <w:r w:rsidR="00C32A95">
                <w:rPr>
                  <w:rFonts w:asciiTheme="minorHAnsi" w:hAnsiTheme="minorHAnsi"/>
                  <w:sz w:val="20"/>
                </w:rPr>
                <w:t>.</w:t>
              </w:r>
            </w:ins>
            <w:r w:rsidR="003903FB" w:rsidRPr="007B2DD6">
              <w:rPr>
                <w:rFonts w:asciiTheme="minorHAnsi" w:hAnsiTheme="minorHAnsi"/>
                <w:sz w:val="20"/>
              </w:rPr>
              <w:t>xls</w:t>
            </w:r>
            <w:r w:rsidRPr="007B2DD6">
              <w:rPr>
                <w:rFonts w:asciiTheme="minorHAnsi" w:hAnsiTheme="minorHAnsi"/>
                <w:sz w:val="20"/>
              </w:rPr>
              <w:t xml:space="preserve">, </w:t>
            </w:r>
            <w:del w:id="879" w:author="DKF-IX" w:date="2016-11-23T11:36:00Z">
              <w:r w:rsidRPr="007B2DD6" w:rsidDel="00C32A95">
                <w:rPr>
                  <w:rFonts w:asciiTheme="minorHAnsi" w:hAnsiTheme="minorHAnsi"/>
                  <w:sz w:val="20"/>
                </w:rPr>
                <w:delText>możesz uzyskać jego</w:delText>
              </w:r>
            </w:del>
            <w:ins w:id="880" w:author="DKF-IX" w:date="2016-11-23T11:36:00Z">
              <w:r w:rsidR="00C32A95">
                <w:rPr>
                  <w:rFonts w:asciiTheme="minorHAnsi" w:hAnsiTheme="minorHAnsi"/>
                  <w:sz w:val="20"/>
                </w:rPr>
                <w:t>pobierz</w:t>
              </w:r>
            </w:ins>
            <w:r w:rsidRPr="007B2DD6">
              <w:rPr>
                <w:rFonts w:asciiTheme="minorHAnsi" w:hAnsiTheme="minorHAnsi"/>
                <w:sz w:val="20"/>
              </w:rPr>
              <w:t xml:space="preserve"> wzór bezpośrednio </w:t>
            </w:r>
            <w:del w:id="881" w:author="DKF-IX" w:date="2016-11-23T11:43:00Z">
              <w:r w:rsidR="003903FB" w:rsidRPr="007B2DD6" w:rsidDel="00B54930">
                <w:rPr>
                  <w:rFonts w:asciiTheme="minorHAnsi" w:hAnsiTheme="minorHAnsi"/>
                  <w:sz w:val="20"/>
                </w:rPr>
                <w:br/>
              </w:r>
            </w:del>
            <w:r w:rsidRPr="007B2DD6">
              <w:rPr>
                <w:rFonts w:asciiTheme="minorHAnsi" w:hAnsiTheme="minorHAnsi"/>
                <w:sz w:val="20"/>
              </w:rPr>
              <w:t xml:space="preserve">z systemu. </w:t>
            </w:r>
          </w:p>
          <w:p w:rsidR="00C32A95" w:rsidRDefault="00C32A95" w:rsidP="003903FB">
            <w:pPr>
              <w:spacing w:before="120" w:after="120" w:line="360" w:lineRule="auto"/>
              <w:jc w:val="both"/>
              <w:rPr>
                <w:ins w:id="882" w:author="DKF-IX" w:date="2016-11-23T11:36:00Z"/>
                <w:rFonts w:asciiTheme="minorHAnsi" w:hAnsiTheme="minorHAnsi"/>
                <w:sz w:val="20"/>
              </w:rPr>
            </w:pPr>
            <w:ins w:id="883" w:author="DKF-IX" w:date="2016-11-23T11:36:00Z">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5E5422F5" wp14:editId="5CCDF7E1">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ins>
          </w:p>
          <w:p w:rsidR="00B54930" w:rsidRPr="007B2DD6" w:rsidRDefault="00B54930" w:rsidP="00B54930">
            <w:pPr>
              <w:spacing w:before="120" w:after="120" w:line="360" w:lineRule="auto"/>
              <w:jc w:val="both"/>
              <w:rPr>
                <w:ins w:id="884" w:author="DKF-IX" w:date="2016-11-23T11:38:00Z"/>
                <w:rFonts w:asciiTheme="minorHAnsi" w:hAnsiTheme="minorHAnsi"/>
                <w:sz w:val="20"/>
              </w:rPr>
            </w:pPr>
            <w:ins w:id="885" w:author="DKF-IX" w:date="2016-11-23T11:38:00Z">
              <w:r>
                <w:rPr>
                  <w:rFonts w:asciiTheme="minorHAnsi" w:hAnsiTheme="minorHAnsi"/>
                  <w:sz w:val="20"/>
                </w:rPr>
                <w:t xml:space="preserve">Zalecamy, abyś przed eksportem wprowadził jedną pozycję w Zestawieniu ręcznie </w:t>
              </w:r>
            </w:ins>
            <w:ins w:id="886" w:author="DKF-IX" w:date="2016-11-23T11:39:00Z">
              <w:r>
                <w:rPr>
                  <w:rFonts w:asciiTheme="minorHAnsi" w:hAnsiTheme="minorHAnsi"/>
                  <w:sz w:val="20"/>
                </w:rPr>
                <w:t>- d</w:t>
              </w:r>
            </w:ins>
            <w:ins w:id="887" w:author="DKF-IX" w:date="2016-11-23T11:38:00Z">
              <w:r>
                <w:rPr>
                  <w:rFonts w:asciiTheme="minorHAnsi" w:hAnsiTheme="minorHAnsi"/>
                  <w:sz w:val="20"/>
                </w:rPr>
                <w:t xml:space="preserve">zięki </w:t>
              </w:r>
            </w:ins>
            <w:ins w:id="888" w:author="DKF-IX" w:date="2016-11-23T11:39:00Z">
              <w:r>
                <w:rPr>
                  <w:rFonts w:asciiTheme="minorHAnsi" w:hAnsiTheme="minorHAnsi"/>
                  <w:sz w:val="20"/>
                </w:rPr>
                <w:t xml:space="preserve">przykładowym danym </w:t>
              </w:r>
            </w:ins>
            <w:ins w:id="889" w:author="DKF-IX" w:date="2016-11-23T11:38:00Z">
              <w:r>
                <w:rPr>
                  <w:rFonts w:asciiTheme="minorHAnsi" w:hAnsiTheme="minorHAnsi"/>
                  <w:sz w:val="20"/>
                </w:rPr>
                <w:t>będziesz znał sposób uzupełniania pliku, logikę oznaczania określonych pól, itd.</w:t>
              </w:r>
            </w:ins>
          </w:p>
          <w:p w:rsidR="00B54930" w:rsidRPr="00E35097" w:rsidRDefault="00076EC9" w:rsidP="003903FB">
            <w:pPr>
              <w:spacing w:before="120" w:after="120" w:line="360" w:lineRule="auto"/>
              <w:jc w:val="both"/>
              <w:rPr>
                <w:ins w:id="890" w:author="DKF-IX" w:date="2016-11-23T11:38:00Z"/>
                <w:rFonts w:asciiTheme="minorHAnsi" w:hAnsiTheme="minorHAnsi"/>
                <w:color w:val="FF0000"/>
                <w:sz w:val="20"/>
              </w:rPr>
            </w:pPr>
            <w:del w:id="891" w:author="DKF-IX" w:date="2016-11-23T11:37:00Z">
              <w:r w:rsidRPr="00E35097" w:rsidDel="00C32A95">
                <w:rPr>
                  <w:rFonts w:asciiTheme="minorHAnsi" w:hAnsiTheme="minorHAnsi"/>
                  <w:color w:val="FF0000"/>
                  <w:sz w:val="20"/>
                </w:rPr>
                <w:delText>Musisz pamiętać,</w:delText>
              </w:r>
            </w:del>
            <w:ins w:id="892" w:author="DKF-IX" w:date="2016-11-23T11:37:00Z">
              <w:r w:rsidR="00C32A95" w:rsidRPr="00E35097">
                <w:rPr>
                  <w:rFonts w:asciiTheme="minorHAnsi" w:hAnsiTheme="minorHAnsi"/>
                  <w:color w:val="FF0000"/>
                  <w:sz w:val="20"/>
                </w:rPr>
                <w:t>Uwaga!</w:t>
              </w:r>
            </w:ins>
            <w:r w:rsidRPr="00E35097">
              <w:rPr>
                <w:rFonts w:asciiTheme="minorHAnsi" w:hAnsiTheme="minorHAnsi"/>
                <w:color w:val="FF0000"/>
                <w:sz w:val="20"/>
              </w:rPr>
              <w:t xml:space="preserve"> </w:t>
            </w:r>
            <w:del w:id="893" w:author="DKF-IX" w:date="2016-11-23T11:37:00Z">
              <w:r w:rsidRPr="00E35097" w:rsidDel="00C32A95">
                <w:rPr>
                  <w:rFonts w:asciiTheme="minorHAnsi" w:hAnsiTheme="minorHAnsi"/>
                  <w:color w:val="FF0000"/>
                  <w:sz w:val="20"/>
                </w:rPr>
                <w:delText xml:space="preserve">że </w:delText>
              </w:r>
            </w:del>
            <w:ins w:id="894" w:author="DKF-IX" w:date="2016-11-23T11:37:00Z">
              <w:r w:rsidR="00C32A95" w:rsidRPr="00E35097">
                <w:rPr>
                  <w:rFonts w:asciiTheme="minorHAnsi" w:hAnsiTheme="minorHAnsi"/>
                  <w:color w:val="FF0000"/>
                  <w:sz w:val="20"/>
                </w:rPr>
                <w:t xml:space="preserve">Nie zmieniaj jego </w:t>
              </w:r>
            </w:ins>
            <w:r w:rsidRPr="00E35097">
              <w:rPr>
                <w:rFonts w:asciiTheme="minorHAnsi" w:hAnsiTheme="minorHAnsi"/>
                <w:color w:val="FF0000"/>
                <w:sz w:val="20"/>
              </w:rPr>
              <w:t>struktur</w:t>
            </w:r>
            <w:ins w:id="895" w:author="DKF-IX" w:date="2016-11-23T11:37:00Z">
              <w:r w:rsidR="00C32A95" w:rsidRPr="00E35097">
                <w:rPr>
                  <w:rFonts w:asciiTheme="minorHAnsi" w:hAnsiTheme="minorHAnsi"/>
                  <w:color w:val="FF0000"/>
                  <w:sz w:val="20"/>
                </w:rPr>
                <w:t xml:space="preserve">y - </w:t>
              </w:r>
            </w:ins>
            <w:del w:id="896" w:author="DKF-IX" w:date="2016-11-23T11:37:00Z">
              <w:r w:rsidRPr="00E35097" w:rsidDel="00C32A95">
                <w:rPr>
                  <w:rFonts w:asciiTheme="minorHAnsi" w:hAnsiTheme="minorHAnsi"/>
                  <w:color w:val="FF0000"/>
                  <w:sz w:val="20"/>
                </w:rPr>
                <w:delText xml:space="preserve">a tego pliku nie może być modyfikowana, ponieważ </w:delText>
              </w:r>
            </w:del>
            <w:del w:id="897" w:author="DKF-IX" w:date="2016-11-23T11:38:00Z">
              <w:r w:rsidR="00B8314B" w:rsidRPr="00E35097" w:rsidDel="00C32A95">
                <w:rPr>
                  <w:rFonts w:asciiTheme="minorHAnsi" w:hAnsiTheme="minorHAnsi"/>
                  <w:color w:val="FF0000"/>
                  <w:sz w:val="20"/>
                </w:rPr>
                <w:br/>
              </w:r>
            </w:del>
            <w:r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del w:id="898" w:author="DKF-IX" w:date="2016-11-23T11:38:00Z">
              <w:r w:rsidR="00B8314B" w:rsidRPr="00E35097" w:rsidDel="00B54930">
                <w:rPr>
                  <w:rFonts w:asciiTheme="minorHAnsi" w:hAnsiTheme="minorHAnsi"/>
                  <w:color w:val="FF0000"/>
                  <w:sz w:val="20"/>
                </w:rPr>
                <w:br/>
              </w:r>
            </w:del>
            <w:ins w:id="899" w:author="DKF-IX" w:date="2016-11-23T11:38:00Z">
              <w:r w:rsidR="00B54930">
                <w:rPr>
                  <w:rFonts w:asciiTheme="minorHAnsi" w:hAnsiTheme="minorHAnsi"/>
                  <w:color w:val="FF0000"/>
                  <w:sz w:val="20"/>
                </w:rPr>
                <w:t xml:space="preserve">dokumentów </w:t>
              </w:r>
            </w:ins>
            <w:r w:rsidR="003903FB" w:rsidRPr="00E35097">
              <w:rPr>
                <w:rFonts w:asciiTheme="minorHAnsi" w:hAnsiTheme="minorHAnsi"/>
                <w:color w:val="FF0000"/>
                <w:sz w:val="20"/>
              </w:rPr>
              <w:t xml:space="preserve">z powrotem </w:t>
            </w:r>
            <w:r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076EC9" w:rsidRPr="007B2DD6" w:rsidDel="00B54930" w:rsidRDefault="00B2020E" w:rsidP="003903FB">
            <w:pPr>
              <w:spacing w:before="120" w:after="120" w:line="360" w:lineRule="auto"/>
              <w:jc w:val="both"/>
              <w:rPr>
                <w:del w:id="900" w:author="DKF-IX" w:date="2016-11-23T11:38:00Z"/>
                <w:rFonts w:asciiTheme="minorHAnsi" w:hAnsiTheme="minorHAnsi"/>
                <w:sz w:val="20"/>
              </w:rPr>
            </w:pPr>
            <w:del w:id="901" w:author="DKF-IX" w:date="2016-11-23T11:38:00Z">
              <w:r w:rsidDel="00B54930">
                <w:rPr>
                  <w:rFonts w:asciiTheme="minorHAnsi" w:hAnsiTheme="minorHAnsi"/>
                  <w:sz w:val="20"/>
                </w:rPr>
                <w:delText xml:space="preserve">Dobrą praktyką będzie, </w:delText>
              </w:r>
              <w:r w:rsidDel="00B54930">
                <w:rPr>
                  <w:rFonts w:asciiTheme="minorHAnsi" w:hAnsiTheme="minorHAnsi"/>
                  <w:sz w:val="20"/>
                </w:rPr>
                <w:br/>
                <w:delText xml:space="preserve">jeśli wprowadzisz jedną pozycję w zestawieniu ręcznie a potem wyeksportujesz plik. Dzięki temu, będziesz znał sposób uzupełniania </w:delText>
              </w:r>
              <w:r w:rsidR="00832238" w:rsidDel="00B54930">
                <w:rPr>
                  <w:rFonts w:asciiTheme="minorHAnsi" w:hAnsiTheme="minorHAnsi"/>
                  <w:sz w:val="20"/>
                </w:rPr>
                <w:delText>pliku</w:delText>
              </w:r>
              <w:r w:rsidDel="00B54930">
                <w:rPr>
                  <w:rFonts w:asciiTheme="minorHAnsi" w:hAnsiTheme="minorHAnsi"/>
                  <w:sz w:val="20"/>
                </w:rPr>
                <w:delText xml:space="preserve">, logikę </w:delText>
              </w:r>
              <w:r w:rsidR="00832238" w:rsidDel="00B54930">
                <w:rPr>
                  <w:rFonts w:asciiTheme="minorHAnsi" w:hAnsiTheme="minorHAnsi"/>
                  <w:sz w:val="20"/>
                </w:rPr>
                <w:delText>oznaczania</w:delText>
              </w:r>
              <w:r w:rsidDel="00B54930">
                <w:rPr>
                  <w:rFonts w:asciiTheme="minorHAnsi" w:hAnsiTheme="minorHAnsi"/>
                  <w:sz w:val="20"/>
                </w:rPr>
                <w:delText xml:space="preserve"> określonych pól, itd.</w:delText>
              </w:r>
            </w:del>
          </w:p>
          <w:p w:rsidR="00796192" w:rsidRPr="007B2DD6" w:rsidRDefault="00B2020E" w:rsidP="003903FB">
            <w:pPr>
              <w:spacing w:before="120" w:after="120" w:line="360" w:lineRule="auto"/>
              <w:jc w:val="both"/>
              <w:rPr>
                <w:rFonts w:asciiTheme="minorHAnsi" w:hAnsiTheme="minorHAnsi"/>
                <w:sz w:val="20"/>
              </w:rPr>
            </w:pPr>
            <w:del w:id="902" w:author="DKF-IX" w:date="2016-11-23T11:36:00Z">
              <w:r w:rsidDel="00C32A95">
                <w:rPr>
                  <w:rFonts w:asciiTheme="minorHAnsi" w:hAnsiTheme="minorHAnsi"/>
                  <w:sz w:val="20"/>
                </w:rPr>
                <w:delText>Aby uzyskać</w:delText>
              </w:r>
              <w:r w:rsidR="008F7905" w:rsidRPr="007B2DD6" w:rsidDel="00C32A95">
                <w:rPr>
                  <w:rFonts w:asciiTheme="minorHAnsi" w:hAnsiTheme="minorHAnsi"/>
                  <w:sz w:val="20"/>
                </w:rPr>
                <w:delText xml:space="preserve"> wz</w:delText>
              </w:r>
              <w:r w:rsidDel="00C32A95">
                <w:rPr>
                  <w:rFonts w:asciiTheme="minorHAnsi" w:hAnsiTheme="minorHAnsi"/>
                  <w:sz w:val="20"/>
                </w:rPr>
                <w:delText>ó</w:delText>
              </w:r>
              <w:r w:rsidR="008F7905" w:rsidRPr="007B2DD6" w:rsidDel="00C32A95">
                <w:rPr>
                  <w:rFonts w:asciiTheme="minorHAnsi" w:hAnsiTheme="minorHAnsi"/>
                  <w:sz w:val="20"/>
                </w:rPr>
                <w:delText>r pliku</w:delText>
              </w:r>
              <w:r w:rsidR="003903FB" w:rsidRPr="007B2DD6" w:rsidDel="00C32A95">
                <w:rPr>
                  <w:rFonts w:asciiTheme="minorHAnsi" w:hAnsiTheme="minorHAnsi"/>
                  <w:sz w:val="20"/>
                </w:rPr>
                <w:delText>, wybierz</w:delText>
              </w:r>
              <w:r w:rsidR="008F7905" w:rsidRPr="007B2DD6" w:rsidDel="00C32A95">
                <w:rPr>
                  <w:rFonts w:asciiTheme="minorHAnsi" w:hAnsiTheme="minorHAnsi"/>
                  <w:sz w:val="20"/>
                </w:rPr>
                <w:delText xml:space="preserve"> funkcję </w:delText>
              </w:r>
              <w:r w:rsidR="008F7905" w:rsidRPr="007B2DD6" w:rsidDel="00C32A95">
                <w:rPr>
                  <w:rFonts w:asciiTheme="minorHAnsi" w:hAnsiTheme="minorHAnsi"/>
                  <w:i/>
                  <w:sz w:val="20"/>
                </w:rPr>
                <w:delText>Eksport pliku</w:delText>
              </w:r>
              <w:r w:rsidR="008F7905" w:rsidRPr="007B2DD6" w:rsidDel="00C32A95">
                <w:rPr>
                  <w:rFonts w:asciiTheme="minorHAnsi" w:hAnsiTheme="minorHAnsi"/>
                  <w:sz w:val="20"/>
                </w:rPr>
                <w:delText xml:space="preserve">  </w:delText>
              </w:r>
              <w:r w:rsidR="00BA68BE" w:rsidRPr="007B2DD6" w:rsidDel="00C32A95">
                <w:rPr>
                  <w:rFonts w:asciiTheme="minorHAnsi" w:hAnsiTheme="minorHAnsi"/>
                  <w:noProof/>
                  <w:sz w:val="20"/>
                  <w:lang w:eastAsia="pl-PL"/>
                </w:rPr>
                <w:drawing>
                  <wp:inline distT="0" distB="0" distL="0" distR="0" wp14:anchorId="28962726" wp14:editId="2368A5DD">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del>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36BC23D3" wp14:editId="6AB71869">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ins w:id="903" w:author="DKF-IX" w:date="2016-11-23T11:40:00Z">
              <w:r>
                <w:rPr>
                  <w:rFonts w:asciiTheme="minorHAnsi" w:hAnsiTheme="minorHAnsi"/>
                  <w:sz w:val="20"/>
                </w:rPr>
                <w:t xml:space="preserve">Po wyborze funkcji Eksport pliku </w:t>
              </w:r>
            </w:ins>
            <w:del w:id="904" w:author="DKF-IX" w:date="2016-11-23T11:40:00Z">
              <w:r w:rsidR="00F71487" w:rsidRPr="007B2DD6" w:rsidDel="00B54930">
                <w:rPr>
                  <w:rFonts w:asciiTheme="minorHAnsi" w:hAnsiTheme="minorHAnsi"/>
                  <w:sz w:val="20"/>
                </w:rPr>
                <w:delText>P</w:delText>
              </w:r>
            </w:del>
            <w:ins w:id="905" w:author="DKF-IX" w:date="2016-11-23T11:40:00Z">
              <w:r>
                <w:rPr>
                  <w:rFonts w:asciiTheme="minorHAnsi" w:hAnsiTheme="minorHAnsi"/>
                  <w:sz w:val="20"/>
                </w:rPr>
                <w:t>p</w:t>
              </w:r>
            </w:ins>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0D306E48" wp14:editId="1603767B">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1DE51A9D" wp14:editId="793AA8E9">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ins w:id="906" w:author="DKF-IX" w:date="2016-11-23T11:44:00Z">
              <w:r>
                <w:rPr>
                  <w:rFonts w:asciiTheme="minorHAnsi" w:hAnsiTheme="minorHAnsi"/>
                  <w:sz w:val="20"/>
                </w:rPr>
                <w:t>Uzupełnione Z</w:t>
              </w:r>
            </w:ins>
            <w:ins w:id="907" w:author="DKF-IX" w:date="2016-11-23T11:42:00Z">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ins>
            <w:ins w:id="908" w:author="DKF-IX" w:date="2016-11-23T11:44:00Z">
              <w:r>
                <w:rPr>
                  <w:rFonts w:asciiTheme="minorHAnsi" w:hAnsiTheme="minorHAnsi"/>
                  <w:sz w:val="20"/>
                </w:rPr>
                <w:t xml:space="preserve">dokumentów </w:t>
              </w:r>
            </w:ins>
            <w:del w:id="909" w:author="DKF-IX" w:date="2016-11-23T11:44:00Z">
              <w:r w:rsidR="005C74BC" w:rsidRPr="007B2DD6" w:rsidDel="00B54930">
                <w:rPr>
                  <w:rFonts w:asciiTheme="minorHAnsi" w:hAnsiTheme="minorHAnsi"/>
                  <w:sz w:val="20"/>
                </w:rPr>
                <w:delText>I</w:delText>
              </w:r>
            </w:del>
            <w:ins w:id="910" w:author="DKF-IX" w:date="2016-11-23T11:44:00Z">
              <w:r>
                <w:rPr>
                  <w:rFonts w:asciiTheme="minorHAnsi" w:hAnsiTheme="minorHAnsi"/>
                  <w:sz w:val="20"/>
                </w:rPr>
                <w:t>i</w:t>
              </w:r>
            </w:ins>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w:t>
            </w:r>
            <w:del w:id="911" w:author="DKF-IX" w:date="2016-11-23T11:42:00Z">
              <w:r w:rsidR="005C74BC" w:rsidRPr="007B2DD6" w:rsidDel="00B54930">
                <w:rPr>
                  <w:rFonts w:asciiTheme="minorHAnsi" w:hAnsiTheme="minorHAnsi"/>
                  <w:sz w:val="20"/>
                </w:rPr>
                <w:delText>zestawieni</w:delText>
              </w:r>
              <w:r w:rsidR="00832238" w:rsidDel="00B54930">
                <w:rPr>
                  <w:rFonts w:asciiTheme="minorHAnsi" w:hAnsiTheme="minorHAnsi"/>
                  <w:sz w:val="20"/>
                </w:rPr>
                <w:delText>e</w:delText>
              </w:r>
              <w:r w:rsidR="005C74BC" w:rsidRPr="007B2DD6" w:rsidDel="00B54930">
                <w:rPr>
                  <w:rFonts w:asciiTheme="minorHAnsi" w:hAnsiTheme="minorHAnsi"/>
                  <w:sz w:val="20"/>
                </w:rPr>
                <w:delText xml:space="preserve"> </w:delText>
              </w:r>
            </w:del>
            <w:r w:rsidR="005C74BC" w:rsidRPr="007B2DD6">
              <w:rPr>
                <w:rFonts w:asciiTheme="minorHAnsi" w:hAnsiTheme="minorHAnsi"/>
                <w:sz w:val="20"/>
              </w:rPr>
              <w:t xml:space="preserve">poprzez </w:t>
            </w:r>
            <w:r w:rsidR="0012710E" w:rsidRPr="007B2DD6">
              <w:rPr>
                <w:rFonts w:asciiTheme="minorHAnsi" w:hAnsiTheme="minorHAnsi"/>
                <w:sz w:val="20"/>
              </w:rPr>
              <w:t xml:space="preserve">funkcję </w:t>
            </w:r>
            <w:del w:id="912" w:author="DKF-IX" w:date="2016-11-23T11:44:00Z">
              <w:r w:rsidR="00832238" w:rsidDel="00B54930">
                <w:rPr>
                  <w:rFonts w:asciiTheme="minorHAnsi" w:hAnsiTheme="minorHAnsi"/>
                  <w:sz w:val="20"/>
                </w:rPr>
                <w:br/>
              </w:r>
            </w:del>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5A6EF578" wp14:editId="6DCBDC20">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ins w:id="913" w:author="DKF-IX" w:date="2016-11-23T11:49:00Z">
              <w:r w:rsidR="00BA4A86">
                <w:rPr>
                  <w:rFonts w:asciiTheme="minorHAnsi" w:hAnsiTheme="minorHAnsi"/>
                  <w:sz w:val="20"/>
                </w:rPr>
                <w:t>ż</w:t>
              </w:r>
            </w:ins>
            <w:del w:id="914" w:author="DKF-IX" w:date="2016-11-23T11:49:00Z">
              <w:r w:rsidRPr="007B2DD6" w:rsidDel="00BA4A86">
                <w:rPr>
                  <w:rFonts w:asciiTheme="minorHAnsi" w:hAnsiTheme="minorHAnsi"/>
                  <w:sz w:val="20"/>
                </w:rPr>
                <w:delText>zujesz</w:delText>
              </w:r>
            </w:del>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ins w:id="915" w:author="DKF-IX" w:date="2016-11-23T11:44:00Z">
              <w:r w:rsidR="00B54930">
                <w:rPr>
                  <w:rFonts w:asciiTheme="minorHAnsi" w:hAnsiTheme="minorHAnsi"/>
                  <w:sz w:val="20"/>
                </w:rPr>
                <w:t>.</w:t>
              </w:r>
            </w:ins>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ins w:id="916" w:author="DKF-IX" w:date="2016-11-23T11:30:00Z">
              <w:r w:rsidR="00C32A95">
                <w:rPr>
                  <w:rFonts w:asciiTheme="minorHAnsi" w:hAnsiTheme="minorHAnsi" w:cstheme="minorHAnsi"/>
                  <w:sz w:val="20"/>
                  <w:szCs w:val="20"/>
                </w:rPr>
                <w:t>ę</w:t>
              </w:r>
            </w:ins>
            <w:del w:id="917" w:author="DKF-IX" w:date="2016-11-23T11:30:00Z">
              <w:r w:rsidRPr="003D0FC8" w:rsidDel="00C32A95">
                <w:rPr>
                  <w:rFonts w:asciiTheme="minorHAnsi" w:hAnsiTheme="minorHAnsi" w:cstheme="minorHAnsi"/>
                  <w:sz w:val="20"/>
                  <w:szCs w:val="20"/>
                </w:rPr>
                <w:delText>e</w:delText>
              </w:r>
            </w:del>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ins w:id="918" w:author="DKF-IX" w:date="2016-11-23T11:45:00Z"/>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del w:id="919" w:author="DKF-IX" w:date="2016-11-23T10:19:00Z">
              <w:r w:rsidRPr="007B2DD6" w:rsidDel="00675822">
                <w:rPr>
                  <w:rFonts w:asciiTheme="minorHAnsi" w:hAnsiTheme="minorHAnsi"/>
                  <w:sz w:val="20"/>
                </w:rPr>
                <w:delText>bądź</w:delText>
              </w:r>
            </w:del>
            <w:ins w:id="920" w:author="DKF-IX" w:date="2016-11-23T10:19:00Z">
              <w:r w:rsidR="00675822">
                <w:rPr>
                  <w:rFonts w:asciiTheme="minorHAnsi" w:hAnsiTheme="minorHAnsi"/>
                  <w:sz w:val="20"/>
                </w:rPr>
                <w:t>lub</w:t>
              </w:r>
            </w:ins>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ins w:id="921" w:author="DKF-IX" w:date="2016-11-23T11:54:00Z">
              <w:r>
                <w:rPr>
                  <w:rFonts w:asciiTheme="minorHAnsi" w:hAnsiTheme="minorHAnsi"/>
                  <w:sz w:val="20"/>
                </w:rPr>
                <w:t xml:space="preserve">Chociaż </w:t>
              </w:r>
            </w:ins>
            <w:del w:id="922" w:author="DKF-IX" w:date="2016-11-23T11:54:00Z">
              <w:r w:rsidR="00C16D40" w:rsidRPr="007B2DD6" w:rsidDel="00BA4A86">
                <w:rPr>
                  <w:rFonts w:asciiTheme="minorHAnsi" w:hAnsiTheme="minorHAnsi"/>
                  <w:sz w:val="20"/>
                </w:rPr>
                <w:delText>P</w:delText>
              </w:r>
            </w:del>
            <w:ins w:id="923" w:author="DKF-IX" w:date="2016-11-23T11:54:00Z">
              <w:r>
                <w:rPr>
                  <w:rFonts w:asciiTheme="minorHAnsi" w:hAnsiTheme="minorHAnsi"/>
                  <w:sz w:val="20"/>
                </w:rPr>
                <w:t>p</w:t>
              </w:r>
            </w:ins>
            <w:r w:rsidR="00C16D40" w:rsidRPr="007B2DD6">
              <w:rPr>
                <w:rFonts w:asciiTheme="minorHAnsi" w:hAnsiTheme="minorHAnsi"/>
                <w:sz w:val="20"/>
              </w:rPr>
              <w:t xml:space="preserve">oniżej </w:t>
            </w:r>
            <w:r w:rsidR="00856F8E" w:rsidRPr="007B2DD6">
              <w:rPr>
                <w:rFonts w:asciiTheme="minorHAnsi" w:hAnsiTheme="minorHAnsi"/>
                <w:sz w:val="20"/>
              </w:rPr>
              <w:t>opisa</w:t>
            </w:r>
            <w:ins w:id="924" w:author="DKF-IX" w:date="2016-11-23T11:51:00Z">
              <w:r>
                <w:rPr>
                  <w:rFonts w:asciiTheme="minorHAnsi" w:hAnsiTheme="minorHAnsi"/>
                  <w:sz w:val="20"/>
                </w:rPr>
                <w:t>no</w:t>
              </w:r>
            </w:ins>
            <w:del w:id="925" w:author="DKF-IX" w:date="2016-11-23T11:51:00Z">
              <w:r w:rsidR="00856F8E" w:rsidDel="00BA4A86">
                <w:rPr>
                  <w:rFonts w:asciiTheme="minorHAnsi" w:hAnsiTheme="minorHAnsi"/>
                  <w:sz w:val="20"/>
                </w:rPr>
                <w:delText>liśmy</w:delText>
              </w:r>
            </w:del>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del w:id="926" w:author="DKF-IX" w:date="2016-11-23T11:52:00Z">
              <w:r w:rsidR="00C16D40" w:rsidRPr="007B2DD6" w:rsidDel="00BA4A86">
                <w:rPr>
                  <w:rFonts w:asciiTheme="minorHAnsi" w:hAnsiTheme="minorHAnsi"/>
                  <w:sz w:val="20"/>
                </w:rPr>
                <w:delText>,</w:delText>
              </w:r>
            </w:del>
            <w:r w:rsidR="00C16D40" w:rsidRPr="007B2DD6">
              <w:rPr>
                <w:rFonts w:asciiTheme="minorHAnsi" w:hAnsiTheme="minorHAnsi"/>
                <w:sz w:val="20"/>
              </w:rPr>
              <w:t xml:space="preserve"> </w:t>
            </w:r>
            <w:del w:id="927" w:author="DKF-IX" w:date="2016-11-23T11:54:00Z">
              <w:r w:rsidR="00C16D40" w:rsidRPr="007B2DD6" w:rsidDel="00BA4A86">
                <w:rPr>
                  <w:rFonts w:asciiTheme="minorHAnsi" w:hAnsiTheme="minorHAnsi"/>
                  <w:sz w:val="20"/>
                </w:rPr>
                <w:delText>wraz z opisem poszczególnych elementów</w:delText>
              </w:r>
            </w:del>
            <w:ins w:id="928" w:author="DKF-IX" w:date="2016-11-23T11:54:00Z">
              <w:r>
                <w:rPr>
                  <w:rFonts w:asciiTheme="minorHAnsi" w:hAnsiTheme="minorHAnsi"/>
                  <w:sz w:val="20"/>
                </w:rPr>
                <w:t xml:space="preserve">– znajdziesz tu także wskazówki w przypadku, gdy wybrałeś </w:t>
              </w:r>
            </w:ins>
            <w:ins w:id="929" w:author="DKF-IX" w:date="2016-11-23T11:55:00Z">
              <w:r>
                <w:rPr>
                  <w:rFonts w:asciiTheme="minorHAnsi" w:hAnsiTheme="minorHAnsi"/>
                  <w:sz w:val="20"/>
                </w:rPr>
                <w:t>uzupełnienie</w:t>
              </w:r>
            </w:ins>
            <w:ins w:id="930" w:author="DKF-IX" w:date="2016-11-23T11:54:00Z">
              <w:r>
                <w:rPr>
                  <w:rFonts w:asciiTheme="minorHAnsi" w:hAnsiTheme="minorHAnsi"/>
                  <w:sz w:val="20"/>
                </w:rPr>
                <w:t xml:space="preserve"> Zestawienia przez import z pliku .xls.</w:t>
              </w:r>
            </w:ins>
            <w:del w:id="931" w:author="DKF-IX" w:date="2016-11-23T11:55:00Z">
              <w:r w:rsidR="00C16D40" w:rsidRPr="007B2DD6" w:rsidDel="00BA4A86">
                <w:rPr>
                  <w:rFonts w:asciiTheme="minorHAnsi" w:hAnsiTheme="minorHAnsi"/>
                  <w:sz w:val="20"/>
                </w:rPr>
                <w:delText>.</w:delText>
              </w:r>
            </w:del>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40C8A82B" wp14:editId="6CE84CDD">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26D9B2EC" wp14:editId="08B1CC4C">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ins w:id="932" w:author="Sebastian Myrcha" w:date="2016-10-06T15:31:00Z"/>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27F73ACE" wp14:editId="5297B758">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ins w:id="933" w:author="DKF-IX" w:date="2016-11-23T11:56:00Z"/>
                <w:rFonts w:asciiTheme="minorHAnsi" w:hAnsiTheme="minorHAnsi"/>
                <w:noProof/>
                <w:color w:val="FF0000"/>
                <w:lang w:eastAsia="pl-PL"/>
              </w:rPr>
            </w:pPr>
            <w:ins w:id="934" w:author="DKF-IX" w:date="2016-11-23T11:56:00Z">
              <w:r w:rsidRPr="00E35097">
                <w:rPr>
                  <w:rFonts w:asciiTheme="minorHAnsi" w:hAnsiTheme="minorHAnsi"/>
                  <w:noProof/>
                  <w:color w:val="FF0000"/>
                  <w:lang w:eastAsia="pl-PL"/>
                </w:rPr>
                <w:t>Uzupełnianie pliku Zestawienia dokumnetów poza systemem i import z pliku .xls:</w:t>
              </w:r>
            </w:ins>
          </w:p>
          <w:p w:rsidR="00335B6E" w:rsidRPr="00335B6E" w:rsidRDefault="00335B6E" w:rsidP="003E3944">
            <w:pPr>
              <w:spacing w:before="120" w:after="120" w:line="360" w:lineRule="auto"/>
              <w:jc w:val="both"/>
              <w:rPr>
                <w:rFonts w:asciiTheme="minorHAnsi" w:hAnsiTheme="minorHAnsi"/>
                <w:sz w:val="20"/>
              </w:rPr>
            </w:pPr>
            <w:ins w:id="935" w:author="Sebastian Myrcha" w:date="2016-10-06T15:31:00Z">
              <w:del w:id="936" w:author="DKF-IX" w:date="2016-11-23T11:56:00Z">
                <w:r w:rsidRPr="00335B6E" w:rsidDel="00BA4A86">
                  <w:rPr>
                    <w:rFonts w:asciiTheme="minorHAnsi" w:hAnsiTheme="minorHAnsi"/>
                    <w:noProof/>
                    <w:lang w:eastAsia="pl-PL"/>
                  </w:rPr>
                  <w:delText>Uwaga</w:delText>
                </w:r>
                <w:r w:rsidDel="00BA4A86">
                  <w:rPr>
                    <w:rFonts w:asciiTheme="minorHAnsi" w:hAnsiTheme="minorHAnsi"/>
                    <w:noProof/>
                    <w:lang w:eastAsia="pl-PL"/>
                  </w:rPr>
                  <w:delText xml:space="preserve">: </w:delText>
                </w:r>
              </w:del>
              <w:del w:id="937" w:author="DKF-IX" w:date="2016-11-23T11:57:00Z">
                <w:r w:rsidDel="00BA4A86">
                  <w:rPr>
                    <w:rFonts w:asciiTheme="minorHAnsi" w:hAnsiTheme="minorHAnsi" w:cstheme="minorHAnsi"/>
                    <w:sz w:val="20"/>
                    <w:szCs w:val="20"/>
                  </w:rPr>
                  <w:delText xml:space="preserve">Jeśli importujesz dane z pliku </w:delText>
                </w:r>
                <w:r w:rsidR="00BA4A86" w:rsidDel="00BA4A86">
                  <w:rPr>
                    <w:rFonts w:asciiTheme="minorHAnsi" w:hAnsiTheme="minorHAnsi" w:cstheme="minorHAnsi"/>
                    <w:sz w:val="20"/>
                    <w:szCs w:val="20"/>
                  </w:rPr>
                  <w:delText>xls</w:delText>
                </w:r>
                <w:r w:rsidDel="00BA4A86">
                  <w:rPr>
                    <w:rFonts w:asciiTheme="minorHAnsi" w:hAnsiTheme="minorHAnsi" w:cstheme="minorHAnsi"/>
                    <w:sz w:val="20"/>
                    <w:szCs w:val="20"/>
                  </w:rPr>
                  <w:delText xml:space="preserve"> </w:delText>
                </w:r>
              </w:del>
              <w:r w:rsidR="00BA4A86">
                <w:rPr>
                  <w:rFonts w:asciiTheme="minorHAnsi" w:hAnsiTheme="minorHAnsi" w:cstheme="minorHAnsi"/>
                  <w:sz w:val="20"/>
                  <w:szCs w:val="20"/>
                </w:rPr>
                <w:t xml:space="preserve">W </w:t>
              </w:r>
              <w:r>
                <w:rPr>
                  <w:rFonts w:asciiTheme="minorHAnsi" w:hAnsiTheme="minorHAnsi" w:cstheme="minorHAnsi"/>
                  <w:sz w:val="20"/>
                  <w:szCs w:val="20"/>
                </w:rPr>
                <w:t xml:space="preserve">pierwszej kolumnie </w:t>
              </w:r>
            </w:ins>
            <w:ins w:id="938" w:author="Sebastian Myrcha" w:date="2016-10-06T15:32:00Z">
              <w:r>
                <w:rPr>
                  <w:rFonts w:asciiTheme="minorHAnsi" w:hAnsiTheme="minorHAnsi" w:cstheme="minorHAnsi"/>
                  <w:sz w:val="20"/>
                  <w:szCs w:val="20"/>
                </w:rPr>
                <w:t xml:space="preserve">arkusza </w:t>
              </w:r>
            </w:ins>
            <w:ins w:id="939" w:author="Sebastian Myrcha" w:date="2016-10-06T15:31:00Z">
              <w:r>
                <w:rPr>
                  <w:rFonts w:asciiTheme="minorHAnsi" w:hAnsiTheme="minorHAnsi" w:cstheme="minorHAnsi"/>
                  <w:sz w:val="20"/>
                  <w:szCs w:val="20"/>
                </w:rPr>
                <w:t>wskaż numer zadania</w:t>
              </w:r>
            </w:ins>
            <w:ins w:id="940" w:author="Sebastian Myrcha" w:date="2016-10-06T15:32:00Z">
              <w:r>
                <w:rPr>
                  <w:rFonts w:asciiTheme="minorHAnsi" w:hAnsiTheme="minorHAnsi" w:cstheme="minorHAnsi"/>
                  <w:sz w:val="20"/>
                  <w:szCs w:val="20"/>
                </w:rPr>
                <w:t>. Zadanie z numerem 0 dotyczy kosztów pośrednich.</w:t>
              </w:r>
            </w:ins>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216181E3" wp14:editId="34C0AFEA">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ins w:id="941" w:author="DKF-IX" w:date="2016-11-23T11:50:00Z">
              <w:r w:rsidR="00BA4A86" w:rsidRPr="00E35097">
                <w:rPr>
                  <w:rFonts w:asciiTheme="minorHAnsi" w:hAnsiTheme="minorHAnsi" w:cstheme="minorHAnsi"/>
                  <w:color w:val="FF0000"/>
                  <w:sz w:val="20"/>
                  <w:szCs w:val="20"/>
                </w:rPr>
                <w:t xml:space="preserve">Jeden </w:t>
              </w:r>
            </w:ins>
            <w:del w:id="942" w:author="DKF-IX" w:date="2016-11-23T11:50:00Z">
              <w:r w:rsidR="00016AFE" w:rsidRPr="00E35097" w:rsidDel="00BA4A86">
                <w:rPr>
                  <w:rFonts w:asciiTheme="minorHAnsi" w:hAnsiTheme="minorHAnsi" w:cstheme="minorHAnsi"/>
                  <w:color w:val="FF0000"/>
                  <w:sz w:val="20"/>
                  <w:szCs w:val="20"/>
                </w:rPr>
                <w:delText>D</w:delText>
              </w:r>
            </w:del>
            <w:ins w:id="943" w:author="DKF-IX" w:date="2016-11-23T11:50:00Z">
              <w:r w:rsidR="00BA4A86" w:rsidRPr="00E35097">
                <w:rPr>
                  <w:rFonts w:asciiTheme="minorHAnsi" w:hAnsiTheme="minorHAnsi" w:cstheme="minorHAnsi"/>
                  <w:color w:val="FF0000"/>
                  <w:sz w:val="20"/>
                  <w:szCs w:val="20"/>
                </w:rPr>
                <w:t>d</w:t>
              </w:r>
            </w:ins>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5F2984AA" wp14:editId="56D353BC">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0440354F" wp14:editId="2E49BB4B">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A2EA6F" wp14:editId="4E089B62">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del w:id="944" w:author="DKF-IX" w:date="2016-11-23T12:00:00Z">
              <w:r w:rsidRPr="00B97824" w:rsidDel="00F9087B">
                <w:rPr>
                  <w:rFonts w:asciiTheme="minorHAnsi" w:hAnsiTheme="minorHAnsi" w:cstheme="minorHAnsi"/>
                  <w:sz w:val="20"/>
                  <w:szCs w:val="20"/>
                </w:rPr>
                <w:delText>checkbox jeśli</w:delText>
              </w:r>
            </w:del>
            <w:proofErr w:type="spellStart"/>
            <w:ins w:id="945" w:author="DKF-IX" w:date="2016-11-23T12:00:00Z">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ins>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ins w:id="946" w:author="DKF-IX" w:date="2016-11-23T11:59:00Z"/>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ins w:id="947" w:author="DKF-IX" w:date="2016-11-23T11:59:00Z"/>
                <w:rFonts w:asciiTheme="minorHAnsi" w:hAnsiTheme="minorHAnsi"/>
                <w:noProof/>
                <w:color w:val="FF0000"/>
                <w:lang w:eastAsia="pl-PL"/>
              </w:rPr>
            </w:pPr>
            <w:ins w:id="948" w:author="DKF-IX" w:date="2016-11-23T11:59:00Z">
              <w:r w:rsidRPr="00A80667">
                <w:rPr>
                  <w:rFonts w:asciiTheme="minorHAnsi" w:hAnsiTheme="minorHAnsi"/>
                  <w:noProof/>
                  <w:color w:val="FF0000"/>
                  <w:lang w:eastAsia="pl-PL"/>
                </w:rPr>
                <w:t>Uzupełnianie pliku Zestawienia dokumnetów poza systemem i import z pliku .xls:</w:t>
              </w:r>
            </w:ins>
          </w:p>
          <w:p w:rsidR="00F9087B" w:rsidRDefault="00F9087B" w:rsidP="00DF7BB0">
            <w:pPr>
              <w:spacing w:before="120" w:after="120" w:line="360" w:lineRule="auto"/>
              <w:jc w:val="both"/>
              <w:rPr>
                <w:ins w:id="949" w:author="DKF-IX" w:date="2016-11-23T12:01:00Z"/>
                <w:rFonts w:asciiTheme="minorHAnsi" w:hAnsiTheme="minorHAnsi" w:cstheme="minorHAnsi"/>
                <w:sz w:val="20"/>
                <w:szCs w:val="20"/>
              </w:rPr>
            </w:pPr>
            <w:ins w:id="950" w:author="DKF-IX" w:date="2016-11-23T11:59:00Z">
              <w:r>
                <w:rPr>
                  <w:rFonts w:asciiTheme="minorHAnsi" w:hAnsiTheme="minorHAnsi"/>
                  <w:sz w:val="20"/>
                </w:rPr>
                <w:t>Wybierz</w:t>
              </w:r>
            </w:ins>
            <w:ins w:id="951" w:author="DKF-IX" w:date="2016-11-23T12:00:00Z">
              <w:r>
                <w:rPr>
                  <w:rFonts w:asciiTheme="minorHAnsi" w:hAnsiTheme="minorHAnsi"/>
                  <w:sz w:val="20"/>
                </w:rPr>
                <w:t xml:space="preserve"> T (odpowiada wartości „tak</w:t>
              </w:r>
            </w:ins>
            <w:ins w:id="952" w:author="DKF-IX" w:date="2016-11-23T12:01:00Z">
              <w:r>
                <w:rPr>
                  <w:rFonts w:asciiTheme="minorHAnsi" w:hAnsiTheme="minorHAnsi"/>
                  <w:sz w:val="20"/>
                </w:rPr>
                <w:t>”</w:t>
              </w:r>
            </w:ins>
            <w:ins w:id="953" w:author="DKF-IX" w:date="2016-11-23T12:00:00Z">
              <w:r>
                <w:rPr>
                  <w:rFonts w:asciiTheme="minorHAnsi" w:hAnsiTheme="minorHAnsi"/>
                  <w:sz w:val="20"/>
                </w:rPr>
                <w:t xml:space="preserve">)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ins>
          </w:p>
          <w:p w:rsidR="00F9087B" w:rsidRDefault="00F9087B" w:rsidP="00DF7BB0">
            <w:pPr>
              <w:spacing w:before="120" w:after="120" w:line="360" w:lineRule="auto"/>
              <w:jc w:val="both"/>
              <w:rPr>
                <w:ins w:id="954" w:author="Lukasz Hawryluk" w:date="2016-06-21T09:00:00Z"/>
                <w:rFonts w:asciiTheme="minorHAnsi" w:hAnsiTheme="minorHAnsi"/>
                <w:sz w:val="20"/>
              </w:rPr>
            </w:pPr>
            <w:ins w:id="955" w:author="DKF-IX" w:date="2016-11-23T12:01:00Z">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ins>
          </w:p>
          <w:p w:rsidR="00F9087B" w:rsidRDefault="00F9087B" w:rsidP="00DF7BB0">
            <w:pPr>
              <w:spacing w:before="120" w:after="120" w:line="360" w:lineRule="auto"/>
              <w:jc w:val="both"/>
              <w:rPr>
                <w:ins w:id="956" w:author="DKF-IX" w:date="2016-11-23T12:02:00Z"/>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ins w:id="957" w:author="DKF-IX" w:date="2016-11-23T12:02:00Z">
              <w:r w:rsidRPr="006D5D0C">
                <w:rPr>
                  <w:rFonts w:eastAsia="Times New Roman" w:cs="Calibri"/>
                  <w:color w:val="FF0000"/>
                  <w:sz w:val="20"/>
                  <w:szCs w:val="20"/>
                  <w:lang w:eastAsia="pl-PL"/>
                </w:rPr>
                <w:t>MIEJSCE NA EWENTUALNE DOPRECYZOWANIE PRZEZ IW/IP/IZ SPOSOBU WYPEŁNIANIA DANYCH DLA DANEGO DZIAŁANIA/OSI/PROGRAMU</w:t>
              </w:r>
              <w:r w:rsidRPr="00A80667">
                <w:rPr>
                  <w:rFonts w:asciiTheme="minorHAnsi" w:hAnsiTheme="minorHAnsi"/>
                  <w:noProof/>
                  <w:color w:val="FF0000"/>
                  <w:lang w:eastAsia="pl-PL"/>
                </w:rPr>
                <w:t xml:space="preserve"> </w:t>
              </w:r>
            </w:ins>
            <w:ins w:id="958" w:author="Lukasz Hawryluk" w:date="2016-06-21T09:00:00Z">
              <w:del w:id="959" w:author="DKF-IX" w:date="2016-11-23T12:02:00Z">
                <w:r w:rsidR="000722F2" w:rsidRPr="006D5D0C" w:rsidDel="00F9087B">
                  <w:rPr>
                    <w:rFonts w:eastAsia="Times New Roman" w:cs="Calibri"/>
                    <w:color w:val="FF0000"/>
                    <w:sz w:val="20"/>
                    <w:szCs w:val="20"/>
                    <w:lang w:eastAsia="pl-PL"/>
                  </w:rPr>
                  <w:delText>MIEJSCE NA EWENTUALNE DOPRECYZOWANIE PRZEZ IW/IP/IZ SPOSOBU WYPEŁNIANIA DANYCH DLA DANEGO DZIAŁANIA/OSI/PROGRAMU</w:delText>
                </w:r>
              </w:del>
            </w:ins>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37" o:title=""/>
                </v:shape>
                <o:OLEObject Type="Embed" ProgID="PBrush" ShapeID="_x0000_i1042" DrawAspect="Content" ObjectID="_1541421293" r:id="rId138"/>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3DF07E" wp14:editId="523FEF35">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del w:id="960" w:author="DKF-IX" w:date="2016-11-23T10:19:00Z">
              <w:r w:rsidRPr="00A06959" w:rsidDel="00675822">
                <w:rPr>
                  <w:rFonts w:asciiTheme="minorHAnsi" w:hAnsiTheme="minorHAnsi" w:cstheme="minorHAnsi"/>
                  <w:sz w:val="20"/>
                  <w:szCs w:val="20"/>
                </w:rPr>
                <w:delText>bądź</w:delText>
              </w:r>
            </w:del>
            <w:ins w:id="961" w:author="DKF-IX" w:date="2016-11-23T10:19:00Z">
              <w:r w:rsidR="00675822">
                <w:rPr>
                  <w:rFonts w:asciiTheme="minorHAnsi" w:hAnsiTheme="minorHAnsi" w:cstheme="minorHAnsi"/>
                  <w:sz w:val="20"/>
                  <w:szCs w:val="20"/>
                </w:rPr>
                <w:t>lub</w:t>
              </w:r>
            </w:ins>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9C8B17F" wp14:editId="234E4EE6">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del w:id="962" w:author="DKF-IX" w:date="2016-11-23T10:19:00Z">
              <w:r w:rsidRPr="00A06959" w:rsidDel="00675822">
                <w:rPr>
                  <w:rFonts w:asciiTheme="minorHAnsi" w:hAnsiTheme="minorHAnsi" w:cstheme="minorHAnsi"/>
                  <w:sz w:val="20"/>
                  <w:szCs w:val="20"/>
                </w:rPr>
                <w:delText>bądź</w:delText>
              </w:r>
            </w:del>
            <w:ins w:id="963" w:author="DKF-IX" w:date="2016-11-23T10:19:00Z">
              <w:r w:rsidR="00675822">
                <w:rPr>
                  <w:rFonts w:asciiTheme="minorHAnsi" w:hAnsiTheme="minorHAnsi" w:cstheme="minorHAnsi"/>
                  <w:sz w:val="20"/>
                  <w:szCs w:val="20"/>
                </w:rPr>
                <w:t>lub</w:t>
              </w:r>
            </w:ins>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0E35877A" wp14:editId="369B1675">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6B956C0" wp14:editId="3F41F232">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ins w:id="964" w:author="Sebastian Myrcha" w:date="2016-10-06T15:27:00Z"/>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5FF5381C" wp14:editId="5D76831B">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ins w:id="965" w:author="DKF-IX" w:date="2016-11-23T12:02:00Z"/>
                <w:rFonts w:asciiTheme="minorHAnsi" w:hAnsiTheme="minorHAnsi"/>
                <w:noProof/>
                <w:color w:val="FF0000"/>
                <w:lang w:eastAsia="pl-PL"/>
              </w:rPr>
            </w:pPr>
            <w:ins w:id="966" w:author="DKF-IX" w:date="2016-11-23T12:02:00Z">
              <w:r w:rsidRPr="00A80667">
                <w:rPr>
                  <w:rFonts w:asciiTheme="minorHAnsi" w:hAnsiTheme="minorHAnsi"/>
                  <w:noProof/>
                  <w:color w:val="FF0000"/>
                  <w:lang w:eastAsia="pl-PL"/>
                </w:rPr>
                <w:t>Uzupełnianie pliku Zestawienia dokumnetów poza systemem i import z pliku .xls:</w:t>
              </w:r>
            </w:ins>
          </w:p>
          <w:p w:rsidR="00335B6E" w:rsidRDefault="00335B6E" w:rsidP="00B8314B">
            <w:pPr>
              <w:spacing w:before="120" w:after="120" w:line="360" w:lineRule="auto"/>
              <w:jc w:val="both"/>
              <w:rPr>
                <w:ins w:id="967" w:author="Lukasz Hawryluk" w:date="2016-06-21T09:01:00Z"/>
                <w:rFonts w:asciiTheme="minorHAnsi" w:hAnsiTheme="minorHAnsi" w:cstheme="minorHAnsi"/>
                <w:sz w:val="20"/>
                <w:szCs w:val="20"/>
              </w:rPr>
            </w:pPr>
            <w:ins w:id="968" w:author="Sebastian Myrcha" w:date="2016-10-06T15:27:00Z">
              <w:del w:id="969" w:author="DKF-IX" w:date="2016-11-23T12:02:00Z">
                <w:r w:rsidDel="00F9087B">
                  <w:rPr>
                    <w:rFonts w:asciiTheme="minorHAnsi" w:hAnsiTheme="minorHAnsi" w:cstheme="minorHAnsi"/>
                    <w:sz w:val="20"/>
                    <w:szCs w:val="20"/>
                  </w:rPr>
                  <w:delText xml:space="preserve">UWAGA: </w:delText>
                </w:r>
              </w:del>
            </w:ins>
            <w:ins w:id="970" w:author="Sebastian Myrcha" w:date="2016-10-06T15:28:00Z">
              <w:del w:id="971" w:author="DKF-IX" w:date="2016-11-23T12:02:00Z">
                <w:r w:rsidDel="00F9087B">
                  <w:rPr>
                    <w:rFonts w:asciiTheme="minorHAnsi" w:hAnsiTheme="minorHAnsi" w:cstheme="minorHAnsi"/>
                    <w:sz w:val="20"/>
                    <w:szCs w:val="20"/>
                  </w:rPr>
                  <w:delText xml:space="preserve">Jeśli importujesz dane z pliku XLS </w:delText>
                </w:r>
              </w:del>
              <w:r w:rsidR="00F9087B">
                <w:rPr>
                  <w:rFonts w:asciiTheme="minorHAnsi" w:hAnsiTheme="minorHAnsi" w:cstheme="minorHAnsi"/>
                  <w:sz w:val="20"/>
                  <w:szCs w:val="20"/>
                </w:rPr>
                <w:t xml:space="preserve">Kolejne </w:t>
              </w:r>
              <w:r>
                <w:rPr>
                  <w:rFonts w:asciiTheme="minorHAnsi" w:hAnsiTheme="minorHAnsi" w:cstheme="minorHAnsi"/>
                  <w:sz w:val="20"/>
                  <w:szCs w:val="20"/>
                </w:rPr>
                <w:t>da</w:t>
              </w:r>
            </w:ins>
            <w:ins w:id="972" w:author="Pawel Ejmocki" w:date="2016-10-07T10:09:00Z">
              <w:r w:rsidR="00A60595">
                <w:rPr>
                  <w:rFonts w:asciiTheme="minorHAnsi" w:hAnsiTheme="minorHAnsi" w:cstheme="minorHAnsi"/>
                  <w:sz w:val="20"/>
                  <w:szCs w:val="20"/>
                </w:rPr>
                <w:t>t</w:t>
              </w:r>
            </w:ins>
            <w:ins w:id="973" w:author="Sebastian Myrcha" w:date="2016-10-06T15:28:00Z">
              <w:del w:id="974" w:author="Pawel Ejmocki" w:date="2016-10-07T10:09:00Z">
                <w:r w:rsidDel="00A60595">
                  <w:rPr>
                    <w:rFonts w:asciiTheme="minorHAnsi" w:hAnsiTheme="minorHAnsi" w:cstheme="minorHAnsi"/>
                    <w:sz w:val="20"/>
                    <w:szCs w:val="20"/>
                  </w:rPr>
                  <w:delText>n</w:delText>
                </w:r>
              </w:del>
              <w:r>
                <w:rPr>
                  <w:rFonts w:asciiTheme="minorHAnsi" w:hAnsiTheme="minorHAnsi" w:cstheme="minorHAnsi"/>
                  <w:sz w:val="20"/>
                  <w:szCs w:val="20"/>
                </w:rPr>
                <w:t>y zapłaty wpisz w osobnym wierszu</w:t>
              </w:r>
            </w:ins>
            <w:ins w:id="975" w:author="Sebastian Myrcha" w:date="2016-10-06T15:46:00Z">
              <w:r w:rsidR="00047319">
                <w:rPr>
                  <w:rFonts w:asciiTheme="minorHAnsi" w:hAnsiTheme="minorHAnsi" w:cstheme="minorHAnsi"/>
                  <w:sz w:val="20"/>
                  <w:szCs w:val="20"/>
                </w:rPr>
                <w:t xml:space="preserve"> w kolumnie </w:t>
              </w:r>
            </w:ins>
            <w:ins w:id="976" w:author="Sebastian Myrcha" w:date="2016-10-06T15:47:00Z">
              <w:r w:rsidR="00047319">
                <w:rPr>
                  <w:rFonts w:asciiTheme="minorHAnsi" w:hAnsiTheme="minorHAnsi" w:cstheme="minorHAnsi"/>
                  <w:sz w:val="20"/>
                  <w:szCs w:val="20"/>
                </w:rPr>
                <w:t>Data zapłaty</w:t>
              </w:r>
            </w:ins>
            <w:ins w:id="977" w:author="Sebastian Myrcha" w:date="2016-10-06T15:28:00Z">
              <w:r>
                <w:rPr>
                  <w:rFonts w:asciiTheme="minorHAnsi" w:hAnsiTheme="minorHAnsi" w:cstheme="minorHAnsi"/>
                  <w:sz w:val="20"/>
                  <w:szCs w:val="20"/>
                </w:rPr>
                <w:t xml:space="preserve">. W </w:t>
              </w:r>
            </w:ins>
            <w:ins w:id="978" w:author="DKF-IX" w:date="2016-11-23T12:08:00Z">
              <w:r w:rsidR="00F9087B">
                <w:rPr>
                  <w:rFonts w:asciiTheme="minorHAnsi" w:hAnsiTheme="minorHAnsi" w:cstheme="minorHAnsi"/>
                  <w:sz w:val="20"/>
                  <w:szCs w:val="20"/>
                </w:rPr>
                <w:t xml:space="preserve">tym </w:t>
              </w:r>
            </w:ins>
            <w:ins w:id="979" w:author="Sebastian Myrcha" w:date="2016-10-06T15:28:00Z">
              <w:r>
                <w:rPr>
                  <w:rFonts w:asciiTheme="minorHAnsi" w:hAnsiTheme="minorHAnsi" w:cstheme="minorHAnsi"/>
                  <w:sz w:val="20"/>
                  <w:szCs w:val="20"/>
                </w:rPr>
                <w:t>wier</w:t>
              </w:r>
            </w:ins>
            <w:ins w:id="980" w:author="Sebastian Myrcha" w:date="2016-10-06T15:29:00Z">
              <w:r>
                <w:rPr>
                  <w:rFonts w:asciiTheme="minorHAnsi" w:hAnsiTheme="minorHAnsi" w:cstheme="minorHAnsi"/>
                  <w:sz w:val="20"/>
                  <w:szCs w:val="20"/>
                </w:rPr>
                <w:t>s</w:t>
              </w:r>
            </w:ins>
            <w:ins w:id="981" w:author="Sebastian Myrcha" w:date="2016-10-06T15:28:00Z">
              <w:r>
                <w:rPr>
                  <w:rFonts w:asciiTheme="minorHAnsi" w:hAnsiTheme="minorHAnsi" w:cstheme="minorHAnsi"/>
                  <w:sz w:val="20"/>
                  <w:szCs w:val="20"/>
                </w:rPr>
                <w:t xml:space="preserve">zu </w:t>
              </w:r>
              <w:del w:id="982" w:author="DKF-IX" w:date="2016-11-23T12:08:00Z">
                <w:r w:rsidDel="00F9087B">
                  <w:rPr>
                    <w:rFonts w:asciiTheme="minorHAnsi" w:hAnsiTheme="minorHAnsi" w:cstheme="minorHAnsi"/>
                    <w:sz w:val="20"/>
                    <w:szCs w:val="20"/>
                  </w:rPr>
                  <w:delText xml:space="preserve">tym </w:delText>
                </w:r>
              </w:del>
            </w:ins>
            <w:ins w:id="983" w:author="Sebastian Myrcha" w:date="2016-10-06T15:29:00Z">
              <w:r>
                <w:rPr>
                  <w:rFonts w:asciiTheme="minorHAnsi" w:hAnsiTheme="minorHAnsi" w:cstheme="minorHAnsi"/>
                  <w:sz w:val="20"/>
                  <w:szCs w:val="20"/>
                </w:rPr>
                <w:t xml:space="preserve">poza </w:t>
              </w:r>
              <w:r w:rsidR="007A06A1">
                <w:rPr>
                  <w:rFonts w:asciiTheme="minorHAnsi" w:hAnsiTheme="minorHAnsi" w:cstheme="minorHAnsi"/>
                  <w:sz w:val="20"/>
                  <w:szCs w:val="20"/>
                </w:rPr>
                <w:t xml:space="preserve">Datą </w:t>
              </w:r>
              <w:r>
                <w:rPr>
                  <w:rFonts w:asciiTheme="minorHAnsi" w:hAnsiTheme="minorHAnsi" w:cstheme="minorHAnsi"/>
                  <w:sz w:val="20"/>
                  <w:szCs w:val="20"/>
                </w:rPr>
                <w:t xml:space="preserve">zapłaty nie </w:t>
              </w:r>
            </w:ins>
            <w:ins w:id="984" w:author="Sebastian Myrcha" w:date="2016-10-06T15:30:00Z">
              <w:r>
                <w:rPr>
                  <w:rFonts w:asciiTheme="minorHAnsi" w:hAnsiTheme="minorHAnsi" w:cstheme="minorHAnsi"/>
                  <w:sz w:val="20"/>
                  <w:szCs w:val="20"/>
                </w:rPr>
                <w:t>uzupełniaj danych w innych kolumnach</w:t>
              </w:r>
            </w:ins>
            <w:ins w:id="985" w:author="Sebastian Myrcha" w:date="2016-10-06T15:29:00Z">
              <w:r>
                <w:rPr>
                  <w:rFonts w:asciiTheme="minorHAnsi" w:hAnsiTheme="minorHAnsi" w:cstheme="minorHAnsi"/>
                  <w:sz w:val="20"/>
                  <w:szCs w:val="20"/>
                </w:rPr>
                <w:t>.</w:t>
              </w:r>
            </w:ins>
            <w:ins w:id="986" w:author="Sebastian Myrcha" w:date="2016-10-06T15:28:00Z">
              <w:r>
                <w:rPr>
                  <w:rFonts w:asciiTheme="minorHAnsi" w:hAnsiTheme="minorHAnsi" w:cstheme="minorHAnsi"/>
                  <w:sz w:val="20"/>
                  <w:szCs w:val="20"/>
                </w:rPr>
                <w:t xml:space="preserve"> </w:t>
              </w:r>
            </w:ins>
            <w:ins w:id="987" w:author="Sebastian Myrcha" w:date="2016-10-06T15:27:00Z">
              <w:r>
                <w:rPr>
                  <w:rFonts w:asciiTheme="minorHAnsi" w:hAnsiTheme="minorHAnsi" w:cstheme="minorHAnsi"/>
                  <w:sz w:val="20"/>
                  <w:szCs w:val="20"/>
                </w:rPr>
                <w:t xml:space="preserve"> </w:t>
              </w:r>
            </w:ins>
          </w:p>
          <w:p w:rsidR="000722F2" w:rsidRPr="007B2DD6" w:rsidRDefault="000722F2" w:rsidP="00B8314B">
            <w:pPr>
              <w:spacing w:before="120" w:after="120" w:line="360" w:lineRule="auto"/>
              <w:jc w:val="both"/>
              <w:rPr>
                <w:rFonts w:asciiTheme="minorHAnsi" w:hAnsiTheme="minorHAnsi"/>
                <w:sz w:val="20"/>
              </w:rPr>
            </w:pPr>
            <w:ins w:id="988" w:author="Lukasz Hawryluk" w:date="2016-06-21T09:01:00Z">
              <w:r w:rsidRPr="006D5D0C">
                <w:rPr>
                  <w:rFonts w:eastAsia="Times New Roman" w:cs="Calibri"/>
                  <w:color w:val="FF0000"/>
                  <w:sz w:val="20"/>
                  <w:szCs w:val="20"/>
                  <w:lang w:eastAsia="pl-PL"/>
                </w:rPr>
                <w:t>MIEJSCE NA EWENTUALNE DOPRECYZOWANIE PRZEZ IW/IP/IZ SPOSOBU WYPEŁNIANIA DANYCH DLA DANEGO DZIAŁANIA/OSI/PROGRAMU</w:t>
              </w:r>
            </w:ins>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6908318" wp14:editId="1101F2DC">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ins w:id="989" w:author="Lukasz Hawryluk" w:date="2016-06-21T09:01:00Z"/>
                <w:rFonts w:asciiTheme="minorHAnsi" w:hAnsiTheme="minorHAnsi" w:cstheme="minorHAnsi"/>
                <w:sz w:val="20"/>
                <w:szCs w:val="20"/>
              </w:rPr>
            </w:pPr>
            <w:r w:rsidRPr="00A06959">
              <w:rPr>
                <w:rFonts w:asciiTheme="minorHAnsi" w:hAnsiTheme="minorHAnsi" w:cstheme="minorHAnsi"/>
                <w:sz w:val="20"/>
                <w:szCs w:val="20"/>
              </w:rPr>
              <w:t>W polu tym podaj nazwę towaru lub usług przypisaną do odpowiedniej pozycji w przedstawianym dokumencie księgowym. Jeżeli wydatki dotyczą jednego rodzaju asortymentu, stanowią wydatki kwalifikowane</w:t>
            </w:r>
            <w:del w:id="990" w:author="Sebastian Myrcha" w:date="2016-08-29T12:08:00Z">
              <w:r w:rsidRPr="00A06959" w:rsidDel="00E86725">
                <w:rPr>
                  <w:rFonts w:asciiTheme="minorHAnsi" w:hAnsiTheme="minorHAnsi" w:cstheme="minorHAnsi"/>
                  <w:sz w:val="20"/>
                  <w:szCs w:val="20"/>
                </w:rPr>
                <w:delText xml:space="preserve"> i wszystkie pozycje z faktury objęte są identyczną stawką VAT</w:delText>
              </w:r>
            </w:del>
            <w:r w:rsidRPr="00A06959">
              <w:rPr>
                <w:rFonts w:asciiTheme="minorHAnsi" w:hAnsiTheme="minorHAnsi" w:cstheme="minorHAnsi"/>
                <w:sz w:val="20"/>
                <w:szCs w:val="20"/>
              </w:rPr>
              <w:t xml:space="preserv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del w:id="991" w:author="Sebastian Myrcha" w:date="2016-08-29T12:09:00Z">
              <w:r w:rsidRPr="00A06959" w:rsidDel="00E86725">
                <w:rPr>
                  <w:rFonts w:asciiTheme="minorHAnsi" w:hAnsiTheme="minorHAnsi" w:cstheme="minorHAnsi"/>
                  <w:sz w:val="20"/>
                  <w:szCs w:val="20"/>
                </w:rPr>
                <w:delText xml:space="preserve">W przypadku wystąpienia różnych stawek w ramach jednego dokumentu księgowego – pozycje z dokumentu </w:delText>
              </w:r>
              <w:r w:rsidR="005F1527" w:rsidDel="00E86725">
                <w:rPr>
                  <w:rFonts w:asciiTheme="minorHAnsi" w:hAnsiTheme="minorHAnsi" w:cstheme="minorHAnsi"/>
                  <w:sz w:val="20"/>
                  <w:szCs w:val="20"/>
                </w:rPr>
                <w:delText>pogrupuj</w:delText>
              </w:r>
              <w:r w:rsidRPr="00A06959" w:rsidDel="00E86725">
                <w:rPr>
                  <w:rFonts w:asciiTheme="minorHAnsi" w:hAnsiTheme="minorHAnsi" w:cstheme="minorHAnsi"/>
                  <w:sz w:val="20"/>
                  <w:szCs w:val="20"/>
                </w:rPr>
                <w:delText xml:space="preserve"> według stawek VAT i </w:delText>
              </w:r>
              <w:r w:rsidR="005F1527" w:rsidRPr="00A06959" w:rsidDel="00E86725">
                <w:rPr>
                  <w:rFonts w:asciiTheme="minorHAnsi" w:hAnsiTheme="minorHAnsi" w:cstheme="minorHAnsi"/>
                  <w:sz w:val="20"/>
                  <w:szCs w:val="20"/>
                </w:rPr>
                <w:delText>wpis</w:delText>
              </w:r>
              <w:r w:rsidR="005F1527" w:rsidDel="00E86725">
                <w:rPr>
                  <w:rFonts w:asciiTheme="minorHAnsi" w:hAnsiTheme="minorHAnsi" w:cstheme="minorHAnsi"/>
                  <w:sz w:val="20"/>
                  <w:szCs w:val="20"/>
                </w:rPr>
                <w:delText>z</w:delText>
              </w:r>
              <w:r w:rsidR="005F1527" w:rsidRPr="00A06959" w:rsidDel="00E86725">
                <w:rPr>
                  <w:rFonts w:asciiTheme="minorHAnsi" w:hAnsiTheme="minorHAnsi" w:cstheme="minorHAnsi"/>
                  <w:sz w:val="20"/>
                  <w:szCs w:val="20"/>
                </w:rPr>
                <w:delText xml:space="preserve"> </w:delText>
              </w:r>
              <w:r w:rsidRPr="00A06959" w:rsidDel="00E86725">
                <w:rPr>
                  <w:rFonts w:asciiTheme="minorHAnsi" w:hAnsiTheme="minorHAnsi" w:cstheme="minorHAnsi"/>
                  <w:sz w:val="20"/>
                  <w:szCs w:val="20"/>
                </w:rPr>
                <w:delText xml:space="preserve">każdą z grup </w:delText>
              </w:r>
              <w:r w:rsidR="003B0FB6" w:rsidDel="00E86725">
                <w:rPr>
                  <w:rFonts w:asciiTheme="minorHAnsi" w:hAnsiTheme="minorHAnsi" w:cstheme="minorHAnsi"/>
                  <w:sz w:val="20"/>
                  <w:szCs w:val="20"/>
                </w:rPr>
                <w:br/>
              </w:r>
              <w:r w:rsidRPr="00A06959" w:rsidDel="00E86725">
                <w:rPr>
                  <w:rFonts w:asciiTheme="minorHAnsi" w:hAnsiTheme="minorHAnsi" w:cstheme="minorHAnsi"/>
                  <w:sz w:val="20"/>
                  <w:szCs w:val="20"/>
                </w:rPr>
                <w:delText>w odrębnym wierszu, z tym</w:delText>
              </w:r>
              <w:r w:rsidR="003F6899" w:rsidDel="00E86725">
                <w:rPr>
                  <w:rFonts w:asciiTheme="minorHAnsi" w:hAnsiTheme="minorHAnsi" w:cstheme="minorHAnsi"/>
                  <w:sz w:val="20"/>
                  <w:szCs w:val="20"/>
                </w:rPr>
                <w:delText xml:space="preserve">, </w:delText>
              </w:r>
              <w:r w:rsidRPr="00A06959" w:rsidDel="00E86725">
                <w:rPr>
                  <w:rFonts w:asciiTheme="minorHAnsi" w:hAnsiTheme="minorHAnsi" w:cstheme="minorHAnsi"/>
                  <w:sz w:val="20"/>
                  <w:szCs w:val="20"/>
                </w:rPr>
                <w:delText xml:space="preserve">że dane wprowadzone w pozycji </w:delText>
              </w:r>
              <w:r w:rsidRPr="00F21DC5" w:rsidDel="00E86725">
                <w:rPr>
                  <w:rFonts w:asciiTheme="minorHAnsi" w:hAnsiTheme="minorHAnsi" w:cstheme="minorHAnsi"/>
                  <w:i/>
                  <w:sz w:val="20"/>
                  <w:szCs w:val="20"/>
                </w:rPr>
                <w:delText>Nr dokumentu</w:delText>
              </w:r>
              <w:r w:rsidRPr="00A06959" w:rsidDel="00E86725">
                <w:rPr>
                  <w:rFonts w:asciiTheme="minorHAnsi" w:hAnsiTheme="minorHAnsi" w:cstheme="minorHAnsi"/>
                  <w:sz w:val="20"/>
                  <w:szCs w:val="20"/>
                </w:rPr>
                <w:delText xml:space="preserve">, </w:delText>
              </w:r>
              <w:r w:rsidRPr="00F21DC5" w:rsidDel="00E86725">
                <w:rPr>
                  <w:rFonts w:asciiTheme="minorHAnsi" w:hAnsiTheme="minorHAnsi" w:cstheme="minorHAnsi"/>
                  <w:i/>
                  <w:sz w:val="20"/>
                  <w:szCs w:val="20"/>
                </w:rPr>
                <w:delText>Data wystawienia dokumentu</w:delText>
              </w:r>
              <w:r w:rsidRPr="00A06959" w:rsidDel="00E86725">
                <w:rPr>
                  <w:rFonts w:asciiTheme="minorHAnsi" w:hAnsiTheme="minorHAnsi" w:cstheme="minorHAnsi"/>
                  <w:sz w:val="20"/>
                  <w:szCs w:val="20"/>
                </w:rPr>
                <w:delText xml:space="preserve"> oraz </w:delText>
              </w:r>
              <w:r w:rsidRPr="00F21DC5" w:rsidDel="00E86725">
                <w:rPr>
                  <w:rFonts w:asciiTheme="minorHAnsi" w:hAnsiTheme="minorHAnsi" w:cstheme="minorHAnsi"/>
                  <w:i/>
                  <w:sz w:val="20"/>
                  <w:szCs w:val="20"/>
                </w:rPr>
                <w:delText>Data/daty zapłaty</w:delText>
              </w:r>
              <w:r w:rsidRPr="00A06959" w:rsidDel="00E86725">
                <w:rPr>
                  <w:rFonts w:asciiTheme="minorHAnsi" w:hAnsiTheme="minorHAnsi" w:cstheme="minorHAnsi"/>
                  <w:sz w:val="20"/>
                  <w:szCs w:val="20"/>
                </w:rPr>
                <w:delText xml:space="preserve"> będą zawierały te same informacje we wszystkich wierszach dotyczących danego dokumentu księgowego.</w:delText>
              </w:r>
            </w:del>
          </w:p>
          <w:p w:rsidR="000722F2" w:rsidRPr="007B2DD6" w:rsidRDefault="000722F2" w:rsidP="005F1527">
            <w:pPr>
              <w:spacing w:before="120" w:after="120" w:line="360" w:lineRule="auto"/>
              <w:jc w:val="both"/>
              <w:rPr>
                <w:rFonts w:asciiTheme="minorHAnsi" w:hAnsiTheme="minorHAnsi"/>
                <w:sz w:val="20"/>
              </w:rPr>
            </w:pPr>
            <w:ins w:id="992" w:author="Lukasz Hawryluk" w:date="2016-06-21T09:01:00Z">
              <w:r w:rsidRPr="006D5D0C">
                <w:rPr>
                  <w:rFonts w:eastAsia="Times New Roman" w:cs="Calibri"/>
                  <w:color w:val="FF0000"/>
                  <w:sz w:val="20"/>
                  <w:szCs w:val="20"/>
                  <w:lang w:eastAsia="pl-PL"/>
                </w:rPr>
                <w:t xml:space="preserve">MIEJSCE NA EWENTUALNE DOPRECYZOWANIE PRZEZ IW/IP/IZ SPOSOBU WYPEŁNIANIA DANYCH DLA </w:t>
              </w:r>
              <w:r w:rsidRPr="006D5D0C">
                <w:rPr>
                  <w:rFonts w:eastAsia="Times New Roman" w:cs="Calibri"/>
                  <w:color w:val="FF0000"/>
                  <w:sz w:val="20"/>
                  <w:szCs w:val="20"/>
                  <w:lang w:eastAsia="pl-PL"/>
                </w:rPr>
                <w:lastRenderedPageBreak/>
                <w:t>DANEGO DZIAŁANIA/OSI/PROGRAMU</w:t>
              </w:r>
            </w:ins>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CE8BCF" wp14:editId="18D64C48">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3935F4" wp14:editId="5DD7BCA3">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386CA1BE" wp14:editId="3A85B869">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ins w:id="993" w:author="DKF-IX" w:date="2016-11-23T12:09: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ins>
            <w:del w:id="994" w:author="DKF-IX" w:date="2016-11-23T12:09:00Z">
              <w:r w:rsidR="00400BFD" w:rsidDel="007A06A1">
                <w:rPr>
                  <w:sz w:val="20"/>
                  <w:szCs w:val="20"/>
                </w:rPr>
                <w:delText>Pamiętaj, że pole to jest niedostępne w przypadku wniosków o płatność rejestrowanych dla projektów dofinansowywanych z Europejskiego Funduszu Społecznego.</w:delText>
              </w:r>
            </w:del>
            <w:ins w:id="995" w:author="DKF-IX" w:date="2016-11-23T12:09:00Z">
              <w:r>
                <w:rPr>
                  <w:sz w:val="20"/>
                  <w:szCs w:val="20"/>
                </w:rPr>
                <w:t xml:space="preserve"> </w:t>
              </w:r>
              <w:r w:rsidRPr="00E35097">
                <w:rPr>
                  <w:rFonts w:asciiTheme="minorHAnsi" w:hAnsiTheme="minorHAnsi" w:cs="Tahoma"/>
                  <w:b/>
                  <w:color w:val="FF0000"/>
                  <w:sz w:val="20"/>
                  <w:szCs w:val="20"/>
                </w:rPr>
                <w:t>EFS.</w:t>
              </w:r>
            </w:ins>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37006B70" wp14:editId="2626729E">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lastRenderedPageBreak/>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2C07E374" wp14:editId="45AD9AA1">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011E2E3" wp14:editId="3939F47C">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ins w:id="996" w:author="DKF-IX" w:date="2016-11-23T12:10:00Z"/>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7F65009A" wp14:editId="60D4FFB1">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ins w:id="997" w:author="DKF-IX" w:date="2016-11-23T12:10:00Z"/>
                <w:rFonts w:asciiTheme="minorHAnsi" w:hAnsiTheme="minorHAnsi"/>
                <w:noProof/>
                <w:color w:val="FF0000"/>
                <w:lang w:eastAsia="pl-PL"/>
              </w:rPr>
            </w:pPr>
            <w:ins w:id="998" w:author="DKF-IX" w:date="2016-11-23T12:10:00Z">
              <w:r w:rsidRPr="00A80667">
                <w:rPr>
                  <w:rFonts w:asciiTheme="minorHAnsi" w:hAnsiTheme="minorHAnsi"/>
                  <w:noProof/>
                  <w:color w:val="FF0000"/>
                  <w:lang w:eastAsia="pl-PL"/>
                </w:rPr>
                <w:t>Uzupełnianie pliku Zestawienia dokumnetów poza systemem i import z pliku .xls:</w:t>
              </w:r>
            </w:ins>
          </w:p>
          <w:p w:rsidR="007A06A1" w:rsidDel="007A06A1" w:rsidRDefault="007A06A1" w:rsidP="007B40DA">
            <w:pPr>
              <w:spacing w:before="120" w:after="120" w:line="360" w:lineRule="auto"/>
              <w:jc w:val="both"/>
              <w:rPr>
                <w:ins w:id="999" w:author="Sebastian Myrcha" w:date="2016-10-06T15:48:00Z"/>
                <w:del w:id="1000" w:author="DKF-IX" w:date="2016-11-23T12:10:00Z"/>
                <w:rFonts w:asciiTheme="minorHAnsi" w:hAnsiTheme="minorHAnsi" w:cstheme="minorHAnsi"/>
                <w:sz w:val="20"/>
                <w:szCs w:val="20"/>
              </w:rPr>
            </w:pPr>
          </w:p>
          <w:p w:rsidR="00495F6E" w:rsidRDefault="00495F6E" w:rsidP="003E3944">
            <w:pPr>
              <w:spacing w:before="120" w:after="120" w:line="360" w:lineRule="auto"/>
              <w:jc w:val="both"/>
              <w:rPr>
                <w:rFonts w:asciiTheme="minorHAnsi" w:hAnsiTheme="minorHAnsi" w:cstheme="minorHAnsi"/>
                <w:sz w:val="20"/>
                <w:szCs w:val="20"/>
              </w:rPr>
            </w:pPr>
            <w:ins w:id="1001" w:author="Sebastian Myrcha" w:date="2016-10-06T15:48:00Z">
              <w:del w:id="1002" w:author="DKF-IX" w:date="2016-11-23T12:10:00Z">
                <w:r w:rsidDel="007A06A1">
                  <w:rPr>
                    <w:rFonts w:asciiTheme="minorHAnsi" w:hAnsiTheme="minorHAnsi" w:cstheme="minorHAnsi"/>
                    <w:sz w:val="20"/>
                    <w:szCs w:val="20"/>
                  </w:rPr>
                  <w:delText xml:space="preserve">UWAGA: Jeśli importujesz dane z pliku XLS </w:delText>
                </w:r>
              </w:del>
            </w:ins>
            <w:ins w:id="1003" w:author="DKF-IX" w:date="2016-11-23T12:11:00Z">
              <w:r w:rsidR="007A06A1">
                <w:rPr>
                  <w:rFonts w:asciiTheme="minorHAnsi" w:hAnsiTheme="minorHAnsi" w:cstheme="minorHAnsi"/>
                  <w:sz w:val="20"/>
                  <w:szCs w:val="20"/>
                </w:rPr>
                <w:t>D</w:t>
              </w:r>
            </w:ins>
            <w:ins w:id="1004" w:author="Sebastian Myrcha" w:date="2016-10-06T15:48:00Z">
              <w:del w:id="1005" w:author="DKF-IX" w:date="2016-11-23T12:10:00Z">
                <w:r w:rsidDel="007A06A1">
                  <w:rPr>
                    <w:rFonts w:asciiTheme="minorHAnsi" w:hAnsiTheme="minorHAnsi" w:cstheme="minorHAnsi"/>
                    <w:sz w:val="20"/>
                    <w:szCs w:val="20"/>
                  </w:rPr>
                  <w:delText>d</w:delText>
                </w:r>
              </w:del>
              <w:r>
                <w:rPr>
                  <w:rFonts w:asciiTheme="minorHAnsi" w:hAnsiTheme="minorHAnsi" w:cstheme="minorHAnsi"/>
                  <w:sz w:val="20"/>
                  <w:szCs w:val="20"/>
                </w:rPr>
                <w:t>ane dotyczące kolejnych kategorii wpisz w osobnym wierszu</w:t>
              </w:r>
            </w:ins>
            <w:ins w:id="1006" w:author="Sebastian Myrcha" w:date="2016-10-06T15:49:00Z">
              <w:r>
                <w:rPr>
                  <w:rFonts w:asciiTheme="minorHAnsi" w:hAnsiTheme="minorHAnsi" w:cstheme="minorHAnsi"/>
                  <w:sz w:val="20"/>
                  <w:szCs w:val="20"/>
                </w:rPr>
                <w:t>, bez powielania innych danych dokumentu.</w:t>
              </w:r>
            </w:ins>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66620AEE" wp14:editId="5A4A404C">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ins w:id="1007" w:author="DKF-IX" w:date="2016-11-23T12:11:00Z">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ins>
            <w:del w:id="1008" w:author="DKF-IX" w:date="2016-11-23T12:11:00Z">
              <w:r w:rsidR="00E435A9" w:rsidDel="007A06A1">
                <w:rPr>
                  <w:sz w:val="20"/>
                  <w:szCs w:val="20"/>
                </w:rPr>
                <w:delText xml:space="preserve">Pamiętaj, że pole to jest niedostępne w przypadku wniosków o płatność rejestrowanych dla projektów dofinansowywanych z Europejskiego Funduszu Społecznego. </w:delText>
              </w:r>
            </w:del>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D919CC4" wp14:editId="06380065">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73D977" wp14:editId="506A7B9A">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ins w:id="1009" w:author="DKF-IX" w:date="2016-11-23T12:11:00Z"/>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2014A6D4" wp14:editId="5350CB5C">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ins w:id="1010" w:author="DKF-IX" w:date="2016-11-23T12:12:00Z"/>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del w:id="1011" w:author="DKF-IX" w:date="2016-11-23T12:12:00Z">
              <w:r w:rsidR="00BF202C" w:rsidDel="007A06A1">
                <w:rPr>
                  <w:sz w:val="20"/>
                  <w:szCs w:val="20"/>
                </w:rPr>
                <w:delText xml:space="preserve"> </w:delText>
              </w:r>
            </w:del>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del w:id="1012" w:author="DKF-IX" w:date="2016-11-23T12:12:00Z">
              <w:r w:rsidDel="007A06A1">
                <w:rPr>
                  <w:sz w:val="20"/>
                  <w:szCs w:val="20"/>
                </w:rPr>
                <w:delText xml:space="preserve"> </w:delText>
              </w:r>
              <w:r w:rsidR="00BF202C" w:rsidDel="007A06A1">
                <w:rPr>
                  <w:sz w:val="20"/>
                  <w:szCs w:val="20"/>
                </w:rPr>
                <w:br/>
              </w:r>
            </w:del>
            <w:ins w:id="1013" w:author="DKF-IX" w:date="2016-11-23T12:12:00Z">
              <w:r w:rsidR="007A06A1">
                <w:rPr>
                  <w:sz w:val="20"/>
                  <w:szCs w:val="20"/>
                </w:rPr>
                <w:t xml:space="preserve"> </w:t>
              </w:r>
            </w:ins>
            <w:r>
              <w:rPr>
                <w:sz w:val="20"/>
                <w:szCs w:val="20"/>
              </w:rPr>
              <w:t>z zasadami matematycznymi.</w:t>
            </w:r>
          </w:p>
          <w:p w:rsidR="00E435A9" w:rsidRPr="008B297B" w:rsidRDefault="00E769F4" w:rsidP="00DE4B7B">
            <w:pPr>
              <w:spacing w:before="120" w:after="120" w:line="360" w:lineRule="auto"/>
              <w:jc w:val="both"/>
              <w:rPr>
                <w:sz w:val="20"/>
                <w:szCs w:val="20"/>
              </w:rPr>
            </w:pPr>
            <w:del w:id="1014" w:author="Sebastian Myrcha" w:date="2016-10-10T12:03:00Z">
              <w:r w:rsidDel="00DE4B7B">
                <w:rPr>
                  <w:sz w:val="20"/>
                  <w:szCs w:val="20"/>
                </w:rPr>
                <w:delText>Zwykle nie powinieneś</w:delText>
              </w:r>
              <w:r w:rsidR="000C7CB7" w:rsidDel="00DE4B7B">
                <w:rPr>
                  <w:sz w:val="20"/>
                  <w:szCs w:val="20"/>
                </w:rPr>
                <w:delText>/aś</w:delText>
              </w:r>
              <w:r w:rsidDel="00DE4B7B">
                <w:rPr>
                  <w:sz w:val="20"/>
                  <w:szCs w:val="20"/>
                </w:rPr>
                <w:delText xml:space="preserve"> zmieniać tej wartości.</w:delText>
              </w:r>
              <w:r w:rsidR="003A3B89" w:rsidRPr="00A91D5E" w:rsidDel="00DE4B7B">
                <w:rPr>
                  <w:sz w:val="20"/>
                  <w:szCs w:val="20"/>
                </w:rPr>
                <w:delText xml:space="preserve"> </w:delText>
              </w:r>
            </w:del>
            <w:r w:rsidR="003A3B89" w:rsidRPr="00A91D5E">
              <w:rPr>
                <w:sz w:val="20"/>
                <w:szCs w:val="20"/>
              </w:rPr>
              <w:t xml:space="preserve">Jeżeli </w:t>
            </w:r>
            <w:del w:id="1015" w:author="Sebastian Myrcha" w:date="2016-10-10T12:03:00Z">
              <w:r w:rsidR="003A3B89" w:rsidRPr="00A91D5E" w:rsidDel="00DE4B7B">
                <w:rPr>
                  <w:sz w:val="20"/>
                  <w:szCs w:val="20"/>
                </w:rPr>
                <w:delText xml:space="preserve">jednak </w:delText>
              </w:r>
              <w:r w:rsidDel="00DE4B7B">
                <w:rPr>
                  <w:sz w:val="20"/>
                  <w:szCs w:val="20"/>
                </w:rPr>
                <w:delText>musisz</w:delText>
              </w:r>
              <w:r w:rsidR="003A3B89" w:rsidRPr="00A91D5E" w:rsidDel="00DE4B7B">
                <w:rPr>
                  <w:sz w:val="20"/>
                  <w:szCs w:val="20"/>
                </w:rPr>
                <w:delText xml:space="preserve"> </w:delText>
              </w:r>
              <w:r w:rsidDel="00DE4B7B">
                <w:rPr>
                  <w:sz w:val="20"/>
                  <w:szCs w:val="20"/>
                </w:rPr>
                <w:delText>to</w:delText>
              </w:r>
            </w:del>
            <w:ins w:id="1016" w:author="Sebastian Myrcha" w:date="2016-10-10T12:03:00Z">
              <w:r w:rsidR="00DE4B7B">
                <w:rPr>
                  <w:sz w:val="20"/>
                  <w:szCs w:val="20"/>
                </w:rPr>
                <w:t>chcesz rozliczyć wydatek</w:t>
              </w:r>
            </w:ins>
            <w:r>
              <w:rPr>
                <w:sz w:val="20"/>
                <w:szCs w:val="20"/>
              </w:rPr>
              <w:t xml:space="preserve"> </w:t>
            </w:r>
            <w:ins w:id="1017" w:author="Sebastian Myrcha" w:date="2016-10-10T12:04:00Z">
              <w:r w:rsidR="00DE4B7B">
                <w:rPr>
                  <w:sz w:val="20"/>
                  <w:szCs w:val="20"/>
                </w:rPr>
                <w:t>według innego poziomu dofinansowania niż określon</w:t>
              </w:r>
            </w:ins>
            <w:ins w:id="1018" w:author="Sebastian Myrcha" w:date="2016-10-10T12:05:00Z">
              <w:r w:rsidR="00DE4B7B">
                <w:rPr>
                  <w:sz w:val="20"/>
                  <w:szCs w:val="20"/>
                </w:rPr>
                <w:t>y</w:t>
              </w:r>
            </w:ins>
            <w:ins w:id="1019" w:author="Sebastian Myrcha" w:date="2016-10-10T12:04:00Z">
              <w:r w:rsidR="00DE4B7B">
                <w:rPr>
                  <w:sz w:val="20"/>
                  <w:szCs w:val="20"/>
                </w:rPr>
                <w:t xml:space="preserve"> w umowie</w:t>
              </w:r>
            </w:ins>
            <w:ins w:id="1020" w:author="Sebastian Myrcha" w:date="2016-10-10T12:08:00Z">
              <w:r w:rsidR="00DE4B7B">
                <w:rPr>
                  <w:sz w:val="20"/>
                  <w:szCs w:val="20"/>
                </w:rPr>
                <w:t>,</w:t>
              </w:r>
            </w:ins>
            <w:ins w:id="1021" w:author="Sebastian Myrcha" w:date="2016-10-10T12:04:00Z">
              <w:r w:rsidR="00DE4B7B">
                <w:rPr>
                  <w:sz w:val="20"/>
                  <w:szCs w:val="20"/>
                </w:rPr>
                <w:t xml:space="preserve"> </w:t>
              </w:r>
            </w:ins>
            <w:r w:rsidR="003A3B89" w:rsidRPr="00A91D5E">
              <w:rPr>
                <w:sz w:val="20"/>
                <w:szCs w:val="20"/>
              </w:rPr>
              <w:t xml:space="preserve">możesz </w:t>
            </w:r>
            <w:del w:id="1022" w:author="Sebastian Myrcha" w:date="2016-10-10T12:05:00Z">
              <w:r w:rsidR="003A3B89" w:rsidRPr="00A91D5E" w:rsidDel="00DE4B7B">
                <w:rPr>
                  <w:sz w:val="20"/>
                  <w:szCs w:val="20"/>
                </w:rPr>
                <w:delText xml:space="preserve">ją </w:delText>
              </w:r>
            </w:del>
            <w:r w:rsidR="003A3B89" w:rsidRPr="00A91D5E">
              <w:rPr>
                <w:sz w:val="20"/>
                <w:szCs w:val="20"/>
              </w:rPr>
              <w:t xml:space="preserve">edytować </w:t>
            </w:r>
            <w:ins w:id="1023" w:author="Sebastian Myrcha" w:date="2016-10-10T12:05:00Z">
              <w:r w:rsidR="00DE4B7B">
                <w:rPr>
                  <w:sz w:val="20"/>
                  <w:szCs w:val="20"/>
                </w:rPr>
                <w:t>tę wartość</w:t>
              </w:r>
            </w:ins>
            <w:del w:id="1024" w:author="Sebastian Myrcha" w:date="2016-10-10T12:08:00Z">
              <w:r w:rsidR="003B0FB6" w:rsidDel="00DE4B7B">
                <w:rPr>
                  <w:sz w:val="20"/>
                  <w:szCs w:val="20"/>
                </w:rPr>
                <w:br/>
              </w:r>
            </w:del>
            <w:ins w:id="1025" w:author="Sebastian Myrcha" w:date="2016-10-10T12:08:00Z">
              <w:r w:rsidR="00DE4B7B">
                <w:rPr>
                  <w:sz w:val="20"/>
                  <w:szCs w:val="20"/>
                </w:rPr>
                <w:t xml:space="preserve"> </w:t>
              </w:r>
            </w:ins>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D96790A" wp14:editId="70AE4EB2">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6A0DE93D" wp14:editId="32B9BCA0">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ins w:id="1026" w:author="Sebastian Myrcha" w:date="2016-10-06T15:49:00Z"/>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1A861C72" wp14:editId="25FDFE7C">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ins w:id="1027" w:author="DKF-IX" w:date="2016-11-23T12:12:00Z"/>
                <w:rFonts w:asciiTheme="minorHAnsi" w:hAnsiTheme="minorHAnsi"/>
                <w:noProof/>
                <w:color w:val="FF0000"/>
                <w:lang w:eastAsia="pl-PL"/>
              </w:rPr>
            </w:pPr>
            <w:ins w:id="1028" w:author="DKF-IX" w:date="2016-11-23T12:12:00Z">
              <w:r w:rsidRPr="00A80667">
                <w:rPr>
                  <w:rFonts w:asciiTheme="minorHAnsi" w:hAnsiTheme="minorHAnsi"/>
                  <w:noProof/>
                  <w:color w:val="FF0000"/>
                  <w:lang w:eastAsia="pl-PL"/>
                </w:rPr>
                <w:t>Uzupełnianie pliku Zestawienia dokumnetów poza systemem i import z pliku .xls:</w:t>
              </w:r>
            </w:ins>
          </w:p>
          <w:p w:rsidR="00495F6E" w:rsidRDefault="00495F6E" w:rsidP="00DF7BB0">
            <w:pPr>
              <w:spacing w:before="120" w:after="120" w:line="360" w:lineRule="auto"/>
              <w:jc w:val="both"/>
              <w:rPr>
                <w:ins w:id="1029" w:author="Lukasz Hawryluk" w:date="2016-06-21T09:02:00Z"/>
                <w:rFonts w:asciiTheme="minorHAnsi" w:hAnsiTheme="minorHAnsi" w:cstheme="minorHAnsi"/>
                <w:sz w:val="20"/>
                <w:szCs w:val="20"/>
              </w:rPr>
            </w:pPr>
            <w:ins w:id="1030" w:author="Sebastian Myrcha" w:date="2016-10-06T15:49:00Z">
              <w:del w:id="1031" w:author="DKF-IX" w:date="2016-11-23T12:12:00Z">
                <w:r w:rsidDel="007A06A1">
                  <w:rPr>
                    <w:rFonts w:asciiTheme="minorHAnsi" w:hAnsiTheme="minorHAnsi" w:cstheme="minorHAnsi"/>
                    <w:sz w:val="20"/>
                    <w:szCs w:val="20"/>
                  </w:rPr>
                  <w:delText xml:space="preserve">UWAGA: Jeśli importujesz dane z pliku XLS </w:delText>
                </w:r>
              </w:del>
            </w:ins>
            <w:ins w:id="1032" w:author="DKF-IX" w:date="2016-11-23T12:12:00Z">
              <w:r w:rsidR="007A06A1">
                <w:rPr>
                  <w:rFonts w:asciiTheme="minorHAnsi" w:hAnsiTheme="minorHAnsi" w:cstheme="minorHAnsi"/>
                  <w:sz w:val="20"/>
                  <w:szCs w:val="20"/>
                </w:rPr>
                <w:t>D</w:t>
              </w:r>
            </w:ins>
            <w:ins w:id="1033" w:author="Sebastian Myrcha" w:date="2016-10-06T15:49:00Z">
              <w:del w:id="1034" w:author="DKF-IX" w:date="2016-11-23T12:12:00Z">
                <w:r w:rsidDel="007A06A1">
                  <w:rPr>
                    <w:rFonts w:asciiTheme="minorHAnsi" w:hAnsiTheme="minorHAnsi" w:cstheme="minorHAnsi"/>
                    <w:sz w:val="20"/>
                    <w:szCs w:val="20"/>
                  </w:rPr>
                  <w:delText>d</w:delText>
                </w:r>
              </w:del>
              <w:r>
                <w:rPr>
                  <w:rFonts w:asciiTheme="minorHAnsi" w:hAnsiTheme="minorHAnsi" w:cstheme="minorHAnsi"/>
                  <w:sz w:val="20"/>
                  <w:szCs w:val="20"/>
                </w:rPr>
                <w:t>ane dotyczące kolejnych kategorii wpisz w osobnym wierszu, bez powielania innych danych dokumentu.</w:t>
              </w:r>
            </w:ins>
          </w:p>
          <w:p w:rsidR="000722F2" w:rsidRPr="007B2DD6" w:rsidRDefault="000722F2" w:rsidP="00DF7BB0">
            <w:pPr>
              <w:spacing w:before="120" w:after="120" w:line="360" w:lineRule="auto"/>
              <w:jc w:val="both"/>
              <w:rPr>
                <w:rFonts w:asciiTheme="minorHAnsi" w:hAnsiTheme="minorHAnsi"/>
                <w:sz w:val="20"/>
              </w:rPr>
            </w:pPr>
            <w:ins w:id="1035" w:author="Lukasz Hawryluk" w:date="2016-06-21T09:02:00Z">
              <w:r w:rsidRPr="006D5D0C">
                <w:rPr>
                  <w:rFonts w:eastAsia="Times New Roman" w:cs="Calibri"/>
                  <w:color w:val="FF0000"/>
                  <w:sz w:val="20"/>
                  <w:szCs w:val="20"/>
                  <w:lang w:eastAsia="pl-PL"/>
                </w:rPr>
                <w:t>MIEJSCE NA EWENTUALNE DOPRECYZOWANIE PRZEZ IW/IP/IZ SPOSOBU WYPEŁNIANIA DANYCH DLA DANEGO DZIAŁANIA/OSI/PROGRAMU</w:t>
              </w:r>
            </w:ins>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1C188FF3" wp14:editId="755719E4">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lastRenderedPageBreak/>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9893E02" wp14:editId="111CA813">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F21DC5">
            <w:pPr>
              <w:pStyle w:val="Akapitzlist"/>
              <w:numPr>
                <w:ilvl w:val="0"/>
                <w:numId w:val="39"/>
              </w:numPr>
              <w:spacing w:before="120" w:after="120" w:line="360" w:lineRule="auto"/>
              <w:jc w:val="both"/>
              <w:rPr>
                <w:ins w:id="1036" w:author="Sebastian Myrcha" w:date="2016-08-29T12:11:00Z"/>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F21DC5">
            <w:pPr>
              <w:pStyle w:val="Akapitzlist"/>
              <w:numPr>
                <w:ilvl w:val="0"/>
                <w:numId w:val="39"/>
              </w:numPr>
              <w:spacing w:before="120" w:after="120" w:line="360" w:lineRule="auto"/>
              <w:jc w:val="both"/>
              <w:rPr>
                <w:rFonts w:asciiTheme="minorHAnsi" w:hAnsiTheme="minorHAnsi" w:cstheme="minorHAnsi"/>
                <w:sz w:val="20"/>
                <w:szCs w:val="20"/>
              </w:rPr>
            </w:pPr>
            <w:ins w:id="1037" w:author="Sebastian Myrcha" w:date="2016-08-29T12:11:00Z">
              <w:r>
                <w:rPr>
                  <w:rFonts w:asciiTheme="minorHAnsi" w:hAnsiTheme="minorHAnsi" w:cstheme="minorHAnsi"/>
                  <w:sz w:val="20"/>
                  <w:szCs w:val="20"/>
                </w:rPr>
                <w:t>Przypisanie kwot wydatków kwalifikowalnych i VAT w podziale na stawki podatku VAT,</w:t>
              </w:r>
            </w:ins>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368901C" wp14:editId="2D6D4648">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542E1644" wp14:editId="07190DF1">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673884DB" wp14:editId="7E4DA923">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045E8CEB" wp14:editId="3A50C7BF">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ins w:id="1038" w:author="DKF-IX" w:date="2016-11-23T12:14:00Z"/>
                <w:rFonts w:asciiTheme="minorHAnsi" w:hAnsiTheme="minorHAnsi"/>
                <w:noProof/>
                <w:color w:val="FF0000"/>
                <w:lang w:eastAsia="pl-PL"/>
              </w:rPr>
            </w:pPr>
            <w:ins w:id="1039" w:author="DKF-IX" w:date="2016-11-23T12:14:00Z">
              <w:r w:rsidRPr="00A80667">
                <w:rPr>
                  <w:rFonts w:asciiTheme="minorHAnsi" w:hAnsiTheme="minorHAnsi"/>
                  <w:noProof/>
                  <w:color w:val="FF0000"/>
                  <w:lang w:eastAsia="pl-PL"/>
                </w:rPr>
                <w:t>Uzupełnianie pliku Zestawienia dokumnetów poza systemem i import z pliku .xls:</w:t>
              </w:r>
            </w:ins>
          </w:p>
          <w:p w:rsidR="007A06A1" w:rsidRDefault="007A06A1" w:rsidP="00F02098">
            <w:pPr>
              <w:spacing w:after="120" w:line="360" w:lineRule="auto"/>
              <w:jc w:val="both"/>
              <w:rPr>
                <w:ins w:id="1040" w:author="DKF-IX" w:date="2016-11-23T12:22:00Z"/>
                <w:rFonts w:eastAsia="Times New Roman" w:cs="Calibri"/>
                <w:sz w:val="20"/>
                <w:szCs w:val="20"/>
                <w:lang w:eastAsia="pl-PL"/>
              </w:rPr>
            </w:pPr>
            <w:ins w:id="1041" w:author="DKF-IX" w:date="2016-11-23T12:14:00Z">
              <w:r w:rsidRPr="00E35097">
                <w:rPr>
                  <w:rFonts w:eastAsia="Times New Roman" w:cs="Calibri"/>
                  <w:sz w:val="20"/>
                  <w:szCs w:val="20"/>
                  <w:lang w:eastAsia="pl-PL"/>
                </w:rPr>
                <w:t xml:space="preserve">Podaj </w:t>
              </w:r>
            </w:ins>
            <w:ins w:id="1042" w:author="DKF-IX" w:date="2016-11-23T12:21:00Z">
              <w:r w:rsidR="00583F60">
                <w:rPr>
                  <w:rFonts w:eastAsia="Times New Roman" w:cs="Calibri"/>
                  <w:sz w:val="20"/>
                  <w:szCs w:val="20"/>
                  <w:lang w:eastAsia="pl-PL"/>
                </w:rPr>
                <w:t xml:space="preserve">dokładną </w:t>
              </w:r>
            </w:ins>
            <w:ins w:id="1043" w:author="DKF-IX" w:date="2016-11-23T12:14:00Z">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ins>
            <w:ins w:id="1044" w:author="DKF-IX" w:date="2016-11-23T12:21:00Z">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ins>
            <w:ins w:id="1045" w:author="DKF-IX" w:date="2016-11-23T12:37:00Z">
              <w:r w:rsidR="00C84893">
                <w:rPr>
                  <w:rFonts w:eastAsia="Times New Roman" w:cs="Calibri"/>
                  <w:sz w:val="20"/>
                  <w:szCs w:val="20"/>
                  <w:lang w:eastAsia="pl-PL"/>
                </w:rPr>
                <w:t xml:space="preserve"> (np.: dla kolejnych wniosków o płatność) i nie </w:t>
              </w:r>
              <w:r w:rsidR="00C84893">
                <w:rPr>
                  <w:rFonts w:eastAsia="Times New Roman" w:cs="Calibri"/>
                  <w:sz w:val="20"/>
                  <w:szCs w:val="20"/>
                  <w:lang w:eastAsia="pl-PL"/>
                </w:rPr>
                <w:lastRenderedPageBreak/>
                <w:t xml:space="preserve">nadawaj </w:t>
              </w:r>
            </w:ins>
            <w:ins w:id="1046" w:author="DKF-IX" w:date="2016-11-23T12:39:00Z">
              <w:r w:rsidR="00C84893">
                <w:rPr>
                  <w:rFonts w:eastAsia="Times New Roman" w:cs="Calibri"/>
                  <w:sz w:val="20"/>
                  <w:szCs w:val="20"/>
                  <w:lang w:eastAsia="pl-PL"/>
                </w:rPr>
                <w:t xml:space="preserve">zbyt </w:t>
              </w:r>
            </w:ins>
            <w:ins w:id="1047" w:author="DKF-IX" w:date="2016-11-23T12:37:00Z">
              <w:r w:rsidR="00C84893">
                <w:rPr>
                  <w:rFonts w:eastAsia="Times New Roman" w:cs="Calibri"/>
                  <w:sz w:val="20"/>
                  <w:szCs w:val="20"/>
                  <w:lang w:eastAsia="pl-PL"/>
                </w:rPr>
                <w:t>ogólnych nazw</w:t>
              </w:r>
            </w:ins>
            <w:ins w:id="1048" w:author="DKF-IX" w:date="2016-11-23T12:39:00Z">
              <w:r w:rsidR="00C84893">
                <w:rPr>
                  <w:rFonts w:eastAsia="Times New Roman" w:cs="Calibri"/>
                  <w:sz w:val="20"/>
                  <w:szCs w:val="20"/>
                  <w:lang w:eastAsia="pl-PL"/>
                </w:rPr>
                <w:t>, które nie pozwolą Ci szybko powiązać</w:t>
              </w:r>
            </w:ins>
            <w:ins w:id="1049" w:author="DKF-IX" w:date="2016-11-23T12:40:00Z">
              <w:r w:rsidR="00C84893">
                <w:rPr>
                  <w:rFonts w:eastAsia="Times New Roman" w:cs="Calibri"/>
                  <w:sz w:val="20"/>
                  <w:szCs w:val="20"/>
                  <w:lang w:eastAsia="pl-PL"/>
                </w:rPr>
                <w:t xml:space="preserve"> ich z wydatkiem </w:t>
              </w:r>
            </w:ins>
            <w:ins w:id="1050" w:author="DKF-IX" w:date="2016-11-23T12:37:00Z">
              <w:r w:rsidR="00C84893">
                <w:rPr>
                  <w:rFonts w:eastAsia="Times New Roman" w:cs="Calibri"/>
                  <w:sz w:val="20"/>
                  <w:szCs w:val="20"/>
                  <w:lang w:eastAsia="pl-PL"/>
                </w:rPr>
                <w:t xml:space="preserve"> (</w:t>
              </w:r>
            </w:ins>
            <w:ins w:id="1051" w:author="DKF-IX" w:date="2016-11-23T12:39:00Z">
              <w:r w:rsidR="00C84893">
                <w:rPr>
                  <w:rFonts w:eastAsia="Times New Roman" w:cs="Calibri"/>
                  <w:sz w:val="20"/>
                  <w:szCs w:val="20"/>
                  <w:lang w:eastAsia="pl-PL"/>
                </w:rPr>
                <w:t>np</w:t>
              </w:r>
            </w:ins>
            <w:ins w:id="1052" w:author="DKF-IX" w:date="2016-11-23T12:37:00Z">
              <w:r w:rsidR="00C84893">
                <w:rPr>
                  <w:rFonts w:eastAsia="Times New Roman" w:cs="Calibri"/>
                  <w:sz w:val="20"/>
                  <w:szCs w:val="20"/>
                  <w:lang w:eastAsia="pl-PL"/>
                </w:rPr>
                <w:t>.</w:t>
              </w:r>
            </w:ins>
            <w:ins w:id="1053" w:author="DKF-IX" w:date="2016-11-23T12:39:00Z">
              <w:r w:rsidR="00C84893">
                <w:rPr>
                  <w:rFonts w:eastAsia="Times New Roman" w:cs="Calibri"/>
                  <w:sz w:val="20"/>
                  <w:szCs w:val="20"/>
                  <w:lang w:eastAsia="pl-PL"/>
                </w:rPr>
                <w:t>: „faktura”).</w:t>
              </w:r>
            </w:ins>
          </w:p>
          <w:p w:rsidR="00583F60" w:rsidRDefault="00C84893" w:rsidP="00F02098">
            <w:pPr>
              <w:spacing w:after="120" w:line="360" w:lineRule="auto"/>
              <w:jc w:val="both"/>
              <w:rPr>
                <w:ins w:id="1054" w:author="DKF-IX" w:date="2016-11-23T12:22:00Z"/>
                <w:rFonts w:eastAsia="Times New Roman" w:cs="Calibri"/>
                <w:sz w:val="20"/>
                <w:szCs w:val="20"/>
                <w:lang w:eastAsia="pl-PL"/>
              </w:rPr>
            </w:pPr>
            <w:ins w:id="1055" w:author="DKF-IX" w:date="2016-11-23T12:33:00Z">
              <w:r>
                <w:rPr>
                  <w:rFonts w:eastAsia="Times New Roman" w:cs="Calibri"/>
                  <w:sz w:val="20"/>
                  <w:szCs w:val="20"/>
                  <w:lang w:eastAsia="pl-PL"/>
                </w:rPr>
                <w:t>W trakcie importu Zestawienia dokumentów</w:t>
              </w:r>
            </w:ins>
            <w:ins w:id="1056" w:author="DKF-IX" w:date="2016-11-23T12:37:00Z">
              <w:r>
                <w:rPr>
                  <w:rFonts w:eastAsia="Times New Roman" w:cs="Calibri"/>
                  <w:sz w:val="20"/>
                  <w:szCs w:val="20"/>
                  <w:lang w:eastAsia="pl-PL"/>
                </w:rPr>
                <w:t xml:space="preserve"> z pliku .xls</w:t>
              </w:r>
            </w:ins>
            <w:ins w:id="1057" w:author="DKF-IX" w:date="2016-11-23T12:33:00Z">
              <w:r>
                <w:rPr>
                  <w:rFonts w:eastAsia="Times New Roman" w:cs="Calibri"/>
                  <w:sz w:val="20"/>
                  <w:szCs w:val="20"/>
                  <w:lang w:eastAsia="pl-PL"/>
                </w:rPr>
                <w:t xml:space="preserve">, system prosi o wskazanie miejsca na Twoim dysku lokalnym, z </w:t>
              </w:r>
            </w:ins>
            <w:ins w:id="1058" w:author="DKF-IX" w:date="2016-11-23T12:34:00Z">
              <w:r>
                <w:rPr>
                  <w:rFonts w:eastAsia="Times New Roman" w:cs="Calibri"/>
                  <w:sz w:val="20"/>
                  <w:szCs w:val="20"/>
                  <w:lang w:eastAsia="pl-PL"/>
                </w:rPr>
                <w:t>którego</w:t>
              </w:r>
            </w:ins>
            <w:ins w:id="1059" w:author="DKF-IX" w:date="2016-11-23T12:33:00Z">
              <w:r>
                <w:rPr>
                  <w:rFonts w:eastAsia="Times New Roman" w:cs="Calibri"/>
                  <w:sz w:val="20"/>
                  <w:szCs w:val="20"/>
                  <w:lang w:eastAsia="pl-PL"/>
                </w:rPr>
                <w:t xml:space="preserve"> </w:t>
              </w:r>
            </w:ins>
            <w:ins w:id="1060" w:author="DKF-IX" w:date="2016-11-23T12:34:00Z">
              <w:r>
                <w:rPr>
                  <w:rFonts w:eastAsia="Times New Roman" w:cs="Calibri"/>
                  <w:sz w:val="20"/>
                  <w:szCs w:val="20"/>
                  <w:lang w:eastAsia="pl-PL"/>
                </w:rPr>
                <w:t>ma pobrać</w:t>
              </w:r>
            </w:ins>
            <w:ins w:id="1061" w:author="DKF-IX" w:date="2016-11-23T12:40:00Z">
              <w:r>
                <w:rPr>
                  <w:rFonts w:eastAsia="Times New Roman" w:cs="Calibri"/>
                  <w:sz w:val="20"/>
                  <w:szCs w:val="20"/>
                  <w:lang w:eastAsia="pl-PL"/>
                </w:rPr>
                <w:t xml:space="preserve"> załączniki o wskazanych przez Ciebie nazwach</w:t>
              </w:r>
            </w:ins>
            <w:ins w:id="1062" w:author="DKF-IX" w:date="2016-11-23T12:34:00Z">
              <w:r>
                <w:rPr>
                  <w:rFonts w:eastAsia="Times New Roman" w:cs="Calibri"/>
                  <w:sz w:val="20"/>
                  <w:szCs w:val="20"/>
                  <w:lang w:eastAsia="pl-PL"/>
                </w:rPr>
                <w:t>:</w:t>
              </w:r>
            </w:ins>
          </w:p>
          <w:p w:rsidR="00583F60" w:rsidRPr="00E35097" w:rsidRDefault="0069259B" w:rsidP="00F02098">
            <w:pPr>
              <w:spacing w:after="120" w:line="360" w:lineRule="auto"/>
              <w:jc w:val="both"/>
              <w:rPr>
                <w:ins w:id="1063" w:author="DKF-IX" w:date="2016-11-23T12:14:00Z"/>
                <w:rFonts w:eastAsia="Times New Roman" w:cs="Calibri"/>
                <w:sz w:val="20"/>
                <w:szCs w:val="20"/>
                <w:lang w:eastAsia="pl-PL"/>
              </w:rPr>
            </w:pPr>
            <w:ins w:id="1064" w:author="DKF-IX" w:date="2016-11-23T12:22:00Z">
              <w:r>
                <w:object w:dxaOrig="6585" w:dyaOrig="2505">
                  <v:shape id="_x0000_i1043" type="#_x0000_t75" style="width:312.8pt;height:118.85pt" o:ole="">
                    <v:imagedata r:id="rId160" o:title=""/>
                  </v:shape>
                  <o:OLEObject Type="Embed" ProgID="PBrush" ShapeID="_x0000_i1043" DrawAspect="Content" ObjectID="_1541421294" r:id="rId161"/>
                </w:object>
              </w:r>
            </w:ins>
          </w:p>
          <w:p w:rsidR="007A06A1" w:rsidRDefault="00C84893" w:rsidP="00F02098">
            <w:pPr>
              <w:spacing w:after="120" w:line="360" w:lineRule="auto"/>
              <w:jc w:val="both"/>
              <w:rPr>
                <w:ins w:id="1065" w:author="DKF-IX" w:date="2016-11-23T12:42:00Z"/>
                <w:rFonts w:asciiTheme="minorHAnsi" w:hAnsiTheme="minorHAnsi" w:cstheme="minorHAnsi"/>
                <w:sz w:val="20"/>
                <w:szCs w:val="20"/>
              </w:rPr>
            </w:pPr>
            <w:ins w:id="1066" w:author="DKF-IX" w:date="2016-11-23T12:40:00Z">
              <w:r>
                <w:rPr>
                  <w:rFonts w:asciiTheme="minorHAnsi" w:hAnsiTheme="minorHAnsi" w:cstheme="minorHAnsi"/>
                  <w:sz w:val="20"/>
                  <w:szCs w:val="20"/>
                </w:rPr>
                <w:t>Uwaga: Jeżeli nazw</w:t>
              </w:r>
            </w:ins>
            <w:ins w:id="1067" w:author="DKF-IX" w:date="2016-11-23T12:41:00Z">
              <w:r>
                <w:rPr>
                  <w:rFonts w:asciiTheme="minorHAnsi" w:hAnsiTheme="minorHAnsi" w:cstheme="minorHAnsi"/>
                  <w:sz w:val="20"/>
                  <w:szCs w:val="20"/>
                </w:rPr>
                <w:t xml:space="preserve">y załączników </w:t>
              </w:r>
              <w:r w:rsidR="0069259B">
                <w:rPr>
                  <w:rFonts w:asciiTheme="minorHAnsi" w:hAnsiTheme="minorHAnsi" w:cstheme="minorHAnsi"/>
                  <w:sz w:val="20"/>
                  <w:szCs w:val="20"/>
                </w:rPr>
                <w:t>nie będą zgodne, system wyświetli komunikat o błędzie (wskazując komórkę</w:t>
              </w:r>
            </w:ins>
            <w:ins w:id="1068" w:author="DKF-IX" w:date="2016-11-23T12:42:00Z">
              <w:r w:rsidR="0069259B">
                <w:rPr>
                  <w:rFonts w:asciiTheme="minorHAnsi" w:hAnsiTheme="minorHAnsi" w:cstheme="minorHAnsi"/>
                  <w:sz w:val="20"/>
                  <w:szCs w:val="20"/>
                </w:rPr>
                <w:t xml:space="preserve"> w pliku .xls</w:t>
              </w:r>
            </w:ins>
            <w:ins w:id="1069" w:author="DKF-IX" w:date="2016-11-23T12:41:00Z">
              <w:r w:rsidR="0069259B">
                <w:rPr>
                  <w:rFonts w:asciiTheme="minorHAnsi" w:hAnsiTheme="minorHAnsi" w:cstheme="minorHAnsi"/>
                  <w:sz w:val="20"/>
                  <w:szCs w:val="20"/>
                </w:rPr>
                <w:t xml:space="preserve">, w której wpisałeś nazwę niezgodną z nazwą </w:t>
              </w:r>
            </w:ins>
            <w:ins w:id="1070" w:author="DKF-IX" w:date="2016-11-23T12:42:00Z">
              <w:r w:rsidR="0069259B">
                <w:rPr>
                  <w:rFonts w:asciiTheme="minorHAnsi" w:hAnsiTheme="minorHAnsi" w:cstheme="minorHAnsi"/>
                  <w:sz w:val="20"/>
                  <w:szCs w:val="20"/>
                </w:rPr>
                <w:t xml:space="preserve">załącznika wskazanego do importu). </w:t>
              </w:r>
            </w:ins>
          </w:p>
          <w:p w:rsidR="0069259B" w:rsidRDefault="00E35097" w:rsidP="00F02098">
            <w:pPr>
              <w:spacing w:after="120" w:line="360" w:lineRule="auto"/>
              <w:jc w:val="both"/>
              <w:rPr>
                <w:ins w:id="1071" w:author="DKF-IX" w:date="2016-11-23T12:14:00Z"/>
                <w:rFonts w:eastAsia="Times New Roman" w:cs="Calibri"/>
                <w:color w:val="FF0000"/>
                <w:sz w:val="20"/>
                <w:szCs w:val="20"/>
                <w:lang w:eastAsia="pl-PL"/>
              </w:rPr>
            </w:pPr>
            <w:ins w:id="1072" w:author="DKF-IX" w:date="2016-11-23T12:43:00Z">
              <w:r>
                <w:object w:dxaOrig="10125" w:dyaOrig="4080">
                  <v:shape id="_x0000_i1044" type="#_x0000_t75" style="width:349.8pt;height:140.55pt" o:ole="">
                    <v:imagedata r:id="rId162" o:title=""/>
                  </v:shape>
                  <o:OLEObject Type="Embed" ProgID="PBrush" ShapeID="_x0000_i1044" DrawAspect="Content" ObjectID="_1541421295" r:id="rId163"/>
                </w:object>
              </w:r>
            </w:ins>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1073" w:name="_Toc445976239"/>
            <w:bookmarkStart w:id="1074" w:name="_Toc467672117"/>
            <w:r w:rsidRPr="007B2DD6">
              <w:rPr>
                <w:rFonts w:asciiTheme="minorHAnsi" w:hAnsiTheme="minorHAnsi"/>
              </w:rPr>
              <w:lastRenderedPageBreak/>
              <w:t>WYDATKI ROZLICZANE RYCZAŁTOWO</w:t>
            </w:r>
            <w:bookmarkEnd w:id="1073"/>
            <w:bookmarkEnd w:id="1074"/>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ins w:id="1075" w:author="DKF-IX" w:date="2016-11-23T12:43:00Z"/>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ins w:id="1076" w:author="DKF-IX" w:date="2016-11-23T12:43:00Z"/>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E35097">
            <w:pPr>
              <w:pStyle w:val="Akapitzlist"/>
              <w:keepNext/>
              <w:numPr>
                <w:ilvl w:val="0"/>
                <w:numId w:val="65"/>
              </w:numPr>
              <w:spacing w:before="120" w:after="120" w:line="360" w:lineRule="auto"/>
              <w:jc w:val="both"/>
              <w:rPr>
                <w:ins w:id="1077" w:author="DKF-IX" w:date="2016-11-23T12:43:00Z"/>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E35097">
            <w:pPr>
              <w:pStyle w:val="Akapitzlist"/>
              <w:keepNext/>
              <w:numPr>
                <w:ilvl w:val="0"/>
                <w:numId w:val="65"/>
              </w:numPr>
              <w:spacing w:before="120" w:after="120" w:line="360" w:lineRule="auto"/>
              <w:jc w:val="both"/>
              <w:rPr>
                <w:ins w:id="1078" w:author="DKF-IX" w:date="2016-11-23T12:43:00Z"/>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E35097">
            <w:pPr>
              <w:pStyle w:val="Akapitzlist"/>
              <w:keepNext/>
              <w:numPr>
                <w:ilvl w:val="0"/>
                <w:numId w:val="65"/>
              </w:numPr>
              <w:spacing w:before="120" w:after="120" w:line="360" w:lineRule="auto"/>
              <w:jc w:val="both"/>
              <w:rPr>
                <w:ins w:id="1079" w:author="DKF-IX" w:date="2016-11-23T12:43:00Z"/>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80BC2F4" wp14:editId="0642D8F2">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4D896845" wp14:editId="2B720D4A">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51748AC7" wp14:editId="7EFCC549">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42298F49" wp14:editId="4F6AB078">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4B00DA56" wp14:editId="7AC500E9">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72C0EB85" wp14:editId="6E183756">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w:t>
            </w:r>
            <w:r>
              <w:rPr>
                <w:rFonts w:asciiTheme="minorHAnsi" w:hAnsiTheme="minorHAnsi"/>
                <w:sz w:val="20"/>
              </w:rPr>
              <w:lastRenderedPageBreak/>
              <w:t xml:space="preserve">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320FDF58" wp14:editId="25F80B9C">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37E234F1" wp14:editId="7C15D026">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6BDF3066" wp14:editId="6C5096CA">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AB5A636" wp14:editId="55B655EF">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0B9661" wp14:editId="0A94D7F1">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B2CDDB8" wp14:editId="534292EA">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DE4B7B">
            <w:pPr>
              <w:spacing w:before="120" w:after="120" w:line="360" w:lineRule="auto"/>
              <w:jc w:val="both"/>
              <w:rPr>
                <w:rFonts w:asciiTheme="minorHAnsi" w:hAnsiTheme="minorHAnsi"/>
                <w:sz w:val="20"/>
              </w:rPr>
            </w:pPr>
            <w:del w:id="1080" w:author="Sebastian Myrcha" w:date="2016-10-10T12:06:00Z">
              <w:r w:rsidDel="00DE4B7B">
                <w:rPr>
                  <w:sz w:val="20"/>
                  <w:szCs w:val="20"/>
                </w:rPr>
                <w:delText>Zwykle nie powinieneś</w:delText>
              </w:r>
              <w:r w:rsidR="000C7CB7" w:rsidDel="00DE4B7B">
                <w:rPr>
                  <w:sz w:val="20"/>
                  <w:szCs w:val="20"/>
                </w:rPr>
                <w:delText>/aś</w:delText>
              </w:r>
              <w:r w:rsidDel="00DE4B7B">
                <w:rPr>
                  <w:sz w:val="20"/>
                  <w:szCs w:val="20"/>
                </w:rPr>
                <w:delText xml:space="preserve"> zmieniać tej wartości.</w:delText>
              </w:r>
              <w:r w:rsidRPr="00A91D5E" w:rsidDel="00DE4B7B">
                <w:rPr>
                  <w:sz w:val="20"/>
                  <w:szCs w:val="20"/>
                </w:rPr>
                <w:delText xml:space="preserve"> </w:delText>
              </w:r>
            </w:del>
            <w:r w:rsidR="00B305A6">
              <w:rPr>
                <w:sz w:val="20"/>
                <w:szCs w:val="20"/>
              </w:rPr>
              <w:t xml:space="preserve">Jeżeli </w:t>
            </w:r>
            <w:ins w:id="1081" w:author="Sebastian Myrcha" w:date="2016-10-10T12:06:00Z">
              <w:r w:rsidR="00DE4B7B">
                <w:rPr>
                  <w:sz w:val="20"/>
                  <w:szCs w:val="20"/>
                </w:rPr>
                <w:t>chcesz rozliczyć wydatek według innego poziomu dofinansowania niż określony w umowie</w:t>
              </w:r>
            </w:ins>
            <w:ins w:id="1082" w:author="Sebastian Myrcha" w:date="2016-10-10T12:07:00Z">
              <w:r w:rsidR="00DE4B7B">
                <w:rPr>
                  <w:sz w:val="20"/>
                  <w:szCs w:val="20"/>
                </w:rPr>
                <w:t>,</w:t>
              </w:r>
            </w:ins>
            <w:ins w:id="1083" w:author="Sebastian Myrcha" w:date="2016-10-10T12:06:00Z">
              <w:r w:rsidR="00DE4B7B" w:rsidDel="00DE4B7B">
                <w:rPr>
                  <w:sz w:val="20"/>
                  <w:szCs w:val="20"/>
                </w:rPr>
                <w:t xml:space="preserve"> </w:t>
              </w:r>
            </w:ins>
            <w:ins w:id="1084" w:author="Sebastian Myrcha" w:date="2016-10-10T12:07:00Z">
              <w:r w:rsidR="00DE4B7B">
                <w:rPr>
                  <w:sz w:val="20"/>
                  <w:szCs w:val="20"/>
                </w:rPr>
                <w:t xml:space="preserve">możesz </w:t>
              </w:r>
            </w:ins>
            <w:del w:id="1085" w:author="Sebastian Myrcha" w:date="2016-10-10T12:06:00Z">
              <w:r w:rsidR="00B305A6" w:rsidDel="00DE4B7B">
                <w:rPr>
                  <w:sz w:val="20"/>
                  <w:szCs w:val="20"/>
                </w:rPr>
                <w:delText xml:space="preserve">jednak </w:delText>
              </w:r>
              <w:r w:rsidDel="00DE4B7B">
                <w:rPr>
                  <w:sz w:val="20"/>
                  <w:szCs w:val="20"/>
                </w:rPr>
                <w:delText>musisz to</w:delText>
              </w:r>
              <w:r w:rsidR="00B305A6" w:rsidDel="00DE4B7B">
                <w:rPr>
                  <w:sz w:val="20"/>
                  <w:szCs w:val="20"/>
                </w:rPr>
                <w:delText xml:space="preserve"> możesz ją </w:delText>
              </w:r>
            </w:del>
            <w:r w:rsidR="00B305A6">
              <w:rPr>
                <w:sz w:val="20"/>
                <w:szCs w:val="20"/>
              </w:rPr>
              <w:t xml:space="preserve">edytować </w:t>
            </w:r>
            <w:ins w:id="1086" w:author="Sebastian Myrcha" w:date="2016-10-10T12:07:00Z">
              <w:r w:rsidR="00DE4B7B">
                <w:rPr>
                  <w:sz w:val="20"/>
                  <w:szCs w:val="20"/>
                </w:rPr>
                <w:t>tę wartość</w:t>
              </w:r>
            </w:ins>
            <w:del w:id="1087" w:author="Sebastian Myrcha" w:date="2016-10-10T12:08:00Z">
              <w:r w:rsidR="000C7CB7" w:rsidDel="00DE4B7B">
                <w:rPr>
                  <w:sz w:val="20"/>
                  <w:szCs w:val="20"/>
                </w:rPr>
                <w:br/>
              </w:r>
            </w:del>
            <w:ins w:id="1088" w:author="Sebastian Myrcha" w:date="2016-10-10T12:08:00Z">
              <w:r w:rsidR="00DE4B7B">
                <w:rPr>
                  <w:sz w:val="20"/>
                  <w:szCs w:val="20"/>
                </w:rPr>
                <w:t xml:space="preserve"> </w:t>
              </w:r>
            </w:ins>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C0B0841" wp14:editId="0E487903">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lastRenderedPageBreak/>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D5721F0" wp14:editId="62BDB05A">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2223676E" wp14:editId="4343AEAB">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690A972" wp14:editId="46C12D4A">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089" w:name="_Toc445976240"/>
            <w:bookmarkStart w:id="1090" w:name="_Toc467672118"/>
            <w:r w:rsidRPr="007B2DD6">
              <w:rPr>
                <w:rFonts w:asciiTheme="minorHAnsi" w:hAnsiTheme="minorHAnsi"/>
              </w:rPr>
              <w:t>ZWROTY/KOREKTY</w:t>
            </w:r>
            <w:bookmarkEnd w:id="1089"/>
            <w:bookmarkEnd w:id="1090"/>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ins w:id="1091" w:author="DKF-IX" w:date="2016-11-23T12:48:00Z"/>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ins w:id="1092" w:author="DKF-IX" w:date="2016-11-23T12:46:00Z">
              <w:r w:rsidR="0019316D">
                <w:rPr>
                  <w:sz w:val="20"/>
                </w:rPr>
                <w:t xml:space="preserve"> – czyli </w:t>
              </w:r>
            </w:ins>
            <w:del w:id="1093" w:author="DKF-IX" w:date="2016-11-23T12:46:00Z">
              <w:r w:rsidR="00822A8B" w:rsidDel="0019316D">
                <w:rPr>
                  <w:sz w:val="20"/>
                </w:rPr>
                <w:delText xml:space="preserve">. </w:delText>
              </w:r>
            </w:del>
            <w:del w:id="1094" w:author="DKF-IX" w:date="2016-11-23T12:47:00Z">
              <w:r w:rsidR="00822A8B" w:rsidDel="0019316D">
                <w:rPr>
                  <w:sz w:val="20"/>
                </w:rPr>
                <w:delText xml:space="preserve">W </w:delText>
              </w:r>
            </w:del>
            <w:r w:rsidR="00822A8B">
              <w:rPr>
                <w:sz w:val="20"/>
              </w:rPr>
              <w:t xml:space="preserve">tabeli </w:t>
            </w:r>
            <w:del w:id="1095" w:author="DKF-IX" w:date="2016-11-23T12:47:00Z">
              <w:r w:rsidR="00822A8B" w:rsidDel="0019316D">
                <w:rPr>
                  <w:sz w:val="20"/>
                </w:rPr>
                <w:delText>Postęp finansowy</w:delText>
              </w:r>
            </w:del>
            <w:ins w:id="1096" w:author="DKF-IX" w:date="2016-11-23T12:47:00Z">
              <w:r w:rsidR="0019316D">
                <w:rPr>
                  <w:sz w:val="20"/>
                </w:rPr>
                <w:t xml:space="preserve">w której system automatycznie wylicza </w:t>
              </w:r>
            </w:ins>
            <w:del w:id="1097" w:author="DKF-IX" w:date="2016-11-23T12:47:00Z">
              <w:r w:rsidR="00822A8B" w:rsidDel="0019316D">
                <w:rPr>
                  <w:sz w:val="20"/>
                </w:rPr>
                <w:delText xml:space="preserve"> wykazywane są </w:delText>
              </w:r>
            </w:del>
            <w:ins w:id="1098" w:author="DKF-IX" w:date="2016-11-23T12:47:00Z">
              <w:r w:rsidR="0019316D">
                <w:rPr>
                  <w:sz w:val="20"/>
                </w:rPr>
                <w:t xml:space="preserve">m.in. </w:t>
              </w:r>
            </w:ins>
            <w:r w:rsidR="00822A8B">
              <w:rPr>
                <w:sz w:val="20"/>
              </w:rPr>
              <w:t>wartości narastająco</w:t>
            </w:r>
            <w:ins w:id="1099" w:author="DKF-IX" w:date="2016-11-23T12:47:00Z">
              <w:r w:rsidR="0019316D">
                <w:rPr>
                  <w:sz w:val="20"/>
                </w:rPr>
                <w:t xml:space="preserve"> dla projektu</w:t>
              </w:r>
            </w:ins>
            <w:del w:id="1100" w:author="DKF-IX" w:date="2016-11-23T12:47:00Z">
              <w:r w:rsidR="00822A8B" w:rsidDel="0019316D">
                <w:rPr>
                  <w:sz w:val="20"/>
                </w:rPr>
                <w:delText>, które wyliczane są automatycznie przez system</w:delText>
              </w:r>
            </w:del>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w:t>
            </w:r>
            <w:r>
              <w:rPr>
                <w:sz w:val="20"/>
              </w:rPr>
              <w:lastRenderedPageBreak/>
              <w:t>konieczne może być dokonanie odpowiedniej korekty</w:t>
            </w:r>
            <w:del w:id="1101" w:author="DKF-IX" w:date="2016-11-23T12:48:00Z">
              <w:r w:rsidDel="0019316D">
                <w:rPr>
                  <w:sz w:val="20"/>
                </w:rPr>
                <w:delText xml:space="preserve"> </w:delText>
              </w:r>
              <w:r w:rsidR="004A4743" w:rsidDel="0019316D">
                <w:rPr>
                  <w:sz w:val="20"/>
                </w:rPr>
                <w:br/>
              </w:r>
            </w:del>
            <w:ins w:id="1102" w:author="DKF-IX" w:date="2016-11-23T12:48:00Z">
              <w:r w:rsidR="0019316D">
                <w:rPr>
                  <w:sz w:val="20"/>
                </w:rPr>
                <w:t xml:space="preserve"> </w:t>
              </w:r>
            </w:ins>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ins w:id="1103" w:author="DKF-IX" w:date="2016-11-23T12:48:00Z"/>
                <w:rFonts w:asciiTheme="minorHAnsi" w:hAnsiTheme="minorHAnsi"/>
                <w:sz w:val="20"/>
              </w:rPr>
            </w:pPr>
            <w:r>
              <w:rPr>
                <w:rFonts w:asciiTheme="minorHAnsi" w:hAnsiTheme="minorHAnsi"/>
                <w:sz w:val="20"/>
              </w:rPr>
              <w:t xml:space="preserve">Wartości wpisane bez znaku „-” powiększą kwoty narastająco. </w:t>
            </w:r>
          </w:p>
          <w:p w:rsidR="00E9781F" w:rsidRDefault="00822A8B" w:rsidP="00822A8B">
            <w:pPr>
              <w:spacing w:before="120" w:after="120" w:line="360" w:lineRule="auto"/>
              <w:jc w:val="both"/>
              <w:rPr>
                <w:sz w:val="20"/>
              </w:rPr>
            </w:pPr>
            <w:del w:id="1104" w:author="DKF-IX" w:date="2016-11-23T12:48:00Z">
              <w:r w:rsidDel="0019316D">
                <w:rPr>
                  <w:sz w:val="20"/>
                </w:rPr>
                <w:delText xml:space="preserve">Ponadto </w:delText>
              </w:r>
            </w:del>
            <w:r w:rsidR="0019316D">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Pr>
                <w:sz w:val="20"/>
              </w:rPr>
              <w:t>,</w:t>
            </w:r>
            <w:r w:rsidR="004E36A6">
              <w:rPr>
                <w:sz w:val="20"/>
              </w:rPr>
              <w:t xml:space="preserve"> </w:t>
            </w:r>
            <w:r>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ins w:id="1105" w:author="Sebastian Myrcha" w:date="2016-10-10T13:22:00Z"/>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ins w:id="1106" w:author="Sebastian Myrcha" w:date="2016-10-10T13:22:00Z"/>
              </w:trPr>
              <w:tc>
                <w:tcPr>
                  <w:tcW w:w="14271" w:type="dxa"/>
                  <w:shd w:val="clear" w:color="auto" w:fill="2A2F69"/>
                  <w:vAlign w:val="center"/>
                </w:tcPr>
                <w:p w:rsidR="00E9781F" w:rsidRPr="007B2DD6" w:rsidRDefault="00E9781F" w:rsidP="00E9781F">
                  <w:pPr>
                    <w:spacing w:before="120" w:after="120" w:line="360" w:lineRule="auto"/>
                    <w:contextualSpacing/>
                    <w:jc w:val="center"/>
                    <w:rPr>
                      <w:ins w:id="1107" w:author="Sebastian Myrcha" w:date="2016-10-10T13:22:00Z"/>
                      <w:rFonts w:asciiTheme="minorHAnsi" w:hAnsiTheme="minorHAnsi"/>
                      <w:b/>
                      <w:color w:val="FFFFFF" w:themeColor="background1"/>
                      <w:sz w:val="12"/>
                      <w:szCs w:val="12"/>
                    </w:rPr>
                  </w:pPr>
                  <w:ins w:id="1108" w:author="Sebastian Myrcha" w:date="2016-10-10T13:23:00Z">
                    <w:r w:rsidRPr="00E9781F">
                      <w:rPr>
                        <w:rFonts w:asciiTheme="minorHAnsi" w:hAnsiTheme="minorHAnsi" w:cs="Tahoma"/>
                        <w:b/>
                        <w:sz w:val="20"/>
                      </w:rPr>
                      <w:t>Nie wykazuj w tej tabeli faktur korygujących ujętych w zestawieniu dokumentów.</w:t>
                    </w:r>
                  </w:ins>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7BF35688" wp14:editId="414B99C4">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0C56BF82" wp14:editId="76FDA6C1">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7BF333B8" wp14:editId="3C14128E">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69189D09" wp14:editId="704D5F19">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463372" wp14:editId="173095E0">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822A8B" w:rsidP="003E3944">
            <w:pPr>
              <w:spacing w:before="120" w:after="120" w:line="360" w:lineRule="auto"/>
              <w:jc w:val="both"/>
              <w:rPr>
                <w:ins w:id="1109" w:author="DKF-IX" w:date="2016-11-23T12:53:00Z"/>
                <w:sz w:val="20"/>
              </w:rPr>
            </w:pPr>
            <w:del w:id="1110" w:author="DKF-IX" w:date="2016-11-23T12:52:00Z">
              <w:r w:rsidDel="00AD226F">
                <w:rPr>
                  <w:sz w:val="20"/>
                </w:rPr>
                <w:delText xml:space="preserve">Jeżeli wystąpiły okoliczności skutkujące koniecznością zarejestrowania pomniejszenia w kwotach narastająco w tabeli </w:delText>
              </w:r>
              <w:r w:rsidRPr="00822A8B" w:rsidDel="00AD226F">
                <w:rPr>
                  <w:i/>
                  <w:sz w:val="20"/>
                </w:rPr>
                <w:delText>Postęp finansowy</w:delText>
              </w:r>
              <w:r w:rsidDel="00AD226F">
                <w:rPr>
                  <w:sz w:val="20"/>
                </w:rPr>
                <w:delText xml:space="preserve">, w tym polu </w:delText>
              </w:r>
            </w:del>
            <w:ins w:id="1111" w:author="DKF-IX" w:date="2016-11-23T12:52:00Z">
              <w:r w:rsidR="00AD226F">
                <w:rPr>
                  <w:sz w:val="20"/>
                </w:rPr>
                <w:t>W</w:t>
              </w:r>
            </w:ins>
            <w:del w:id="1112" w:author="DKF-IX" w:date="2016-11-23T12:52:00Z">
              <w:r w:rsidDel="00AD226F">
                <w:rPr>
                  <w:sz w:val="20"/>
                </w:rPr>
                <w:delText>w</w:delText>
              </w:r>
            </w:del>
            <w:r>
              <w:rPr>
                <w:sz w:val="20"/>
              </w:rPr>
              <w:t xml:space="preserve">skaż </w:t>
            </w:r>
            <w:del w:id="1113" w:author="Sebastian Myrcha" w:date="2016-11-08T08:18:00Z">
              <w:r w:rsidDel="00B61EFE">
                <w:rPr>
                  <w:sz w:val="20"/>
                </w:rPr>
                <w:delText xml:space="preserve">numer </w:delText>
              </w:r>
            </w:del>
            <w:r>
              <w:rPr>
                <w:sz w:val="20"/>
              </w:rPr>
              <w:t>wnios</w:t>
            </w:r>
            <w:ins w:id="1114" w:author="Sebastian Myrcha" w:date="2016-11-08T08:18:00Z">
              <w:r w:rsidR="00B61EFE">
                <w:rPr>
                  <w:sz w:val="20"/>
                </w:rPr>
                <w:t>e</w:t>
              </w:r>
            </w:ins>
            <w:r>
              <w:rPr>
                <w:sz w:val="20"/>
              </w:rPr>
              <w:t>k</w:t>
            </w:r>
            <w:del w:id="1115" w:author="Sebastian Myrcha" w:date="2016-11-08T08:18:00Z">
              <w:r w:rsidDel="00B61EFE">
                <w:rPr>
                  <w:sz w:val="20"/>
                </w:rPr>
                <w:delText>u</w:delText>
              </w:r>
            </w:del>
            <w:r>
              <w:rPr>
                <w:sz w:val="20"/>
              </w:rPr>
              <w:t xml:space="preserve"> o płatność, w którym dane powinny być skorygowane.</w:t>
            </w:r>
            <w:ins w:id="1116" w:author="Sebastian Myrcha" w:date="2016-11-08T08:17:00Z">
              <w:r w:rsidR="00B61EFE">
                <w:rPr>
                  <w:sz w:val="20"/>
                </w:rPr>
                <w:t xml:space="preserve"> </w:t>
              </w:r>
            </w:ins>
          </w:p>
          <w:p w:rsidR="00E435A9" w:rsidRPr="007B2DD6" w:rsidRDefault="00B61EFE" w:rsidP="003E3944">
            <w:pPr>
              <w:spacing w:before="120" w:after="120" w:line="360" w:lineRule="auto"/>
              <w:jc w:val="both"/>
              <w:rPr>
                <w:rFonts w:asciiTheme="minorHAnsi" w:hAnsiTheme="minorHAnsi"/>
                <w:sz w:val="20"/>
              </w:rPr>
            </w:pPr>
            <w:ins w:id="1117" w:author="Sebastian Myrcha" w:date="2016-11-08T08:18:00Z">
              <w:r>
                <w:rPr>
                  <w:sz w:val="20"/>
                </w:rPr>
                <w:t>Wnioski z nadanym numerem identyfikowane s</w:t>
              </w:r>
            </w:ins>
            <w:ins w:id="1118" w:author="Sebastian Myrcha" w:date="2016-11-08T08:19:00Z">
              <w:r>
                <w:rPr>
                  <w:sz w:val="20"/>
                </w:rPr>
                <w:t>ą</w:t>
              </w:r>
            </w:ins>
            <w:ins w:id="1119" w:author="Sebastian Myrcha" w:date="2016-11-08T08:18:00Z">
              <w:r>
                <w:rPr>
                  <w:sz w:val="20"/>
                </w:rPr>
                <w:t xml:space="preserve"> poprzez numer, </w:t>
              </w:r>
            </w:ins>
            <w:ins w:id="1120" w:author="Sebastian Myrcha" w:date="2016-11-08T08:19:00Z">
              <w:r>
                <w:rPr>
                  <w:sz w:val="20"/>
                </w:rPr>
                <w:t xml:space="preserve">wnioski nie posiadające numeru (np. wniosek częściowy w projekcie </w:t>
              </w:r>
            </w:ins>
            <w:ins w:id="1121" w:author="DKF-IX" w:date="2016-11-23T12:52:00Z">
              <w:r w:rsidR="00AD226F">
                <w:rPr>
                  <w:sz w:val="20"/>
                </w:rPr>
                <w:t xml:space="preserve">rozliczanym w formule </w:t>
              </w:r>
            </w:ins>
            <w:ins w:id="1122" w:author="Sebastian Myrcha" w:date="2016-11-08T08:19:00Z">
              <w:r>
                <w:rPr>
                  <w:sz w:val="20"/>
                </w:rPr>
                <w:t>partnerski</w:t>
              </w:r>
            </w:ins>
            <w:ins w:id="1123" w:author="DKF-IX" w:date="2016-11-23T12:52:00Z">
              <w:r w:rsidR="00AD226F">
                <w:rPr>
                  <w:sz w:val="20"/>
                </w:rPr>
                <w:t>ej</w:t>
              </w:r>
            </w:ins>
            <w:ins w:id="1124" w:author="Sebastian Myrcha" w:date="2016-11-08T08:19:00Z">
              <w:del w:id="1125" w:author="DKF-IX" w:date="2016-11-23T12:52:00Z">
                <w:r w:rsidDel="00AD226F">
                  <w:rPr>
                    <w:sz w:val="20"/>
                  </w:rPr>
                  <w:delText>m</w:delText>
                </w:r>
              </w:del>
              <w:r>
                <w:rPr>
                  <w:sz w:val="20"/>
                </w:rPr>
                <w:t xml:space="preserve">) </w:t>
              </w:r>
              <w:del w:id="1126" w:author="Lukasz Hawryluk" w:date="2016-11-08T08:27:00Z">
                <w:r w:rsidDel="00D7184A">
                  <w:rPr>
                    <w:sz w:val="20"/>
                  </w:rPr>
                  <w:delText>identyfikowane</w:delText>
                </w:r>
              </w:del>
            </w:ins>
            <w:ins w:id="1127" w:author="Lukasz Hawryluk" w:date="2016-11-08T08:27:00Z">
              <w:r w:rsidR="00D7184A">
                <w:rPr>
                  <w:sz w:val="20"/>
                </w:rPr>
                <w:t>zidentyfikujesz</w:t>
              </w:r>
            </w:ins>
            <w:ins w:id="1128" w:author="Sebastian Myrcha" w:date="2016-11-08T08:19:00Z">
              <w:del w:id="1129" w:author="Lukasz Hawryluk" w:date="2016-11-08T08:28:00Z">
                <w:r w:rsidDel="00D7184A">
                  <w:rPr>
                    <w:sz w:val="20"/>
                  </w:rPr>
                  <w:delText xml:space="preserve"> są</w:delText>
                </w:r>
              </w:del>
              <w:r>
                <w:rPr>
                  <w:sz w:val="20"/>
                </w:rPr>
                <w:t xml:space="preserve"> poprzez okres wniosku.</w:t>
              </w:r>
            </w:ins>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3DF276B6" wp14:editId="19C0F0C6">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3E3944">
            <w:pPr>
              <w:spacing w:before="120" w:after="120" w:line="360" w:lineRule="auto"/>
              <w:jc w:val="both"/>
              <w:rPr>
                <w:rFonts w:asciiTheme="minorHAnsi" w:hAnsiTheme="minorHAnsi"/>
                <w:sz w:val="20"/>
              </w:rPr>
            </w:pPr>
            <w:del w:id="1130" w:author="DKF-IX" w:date="2016-11-23T12:53:00Z">
              <w:r w:rsidDel="00AD226F">
                <w:rPr>
                  <w:sz w:val="20"/>
                </w:rPr>
                <w:delText>W tym polu</w:delText>
              </w:r>
            </w:del>
            <w:ins w:id="1131" w:author="DKF-IX" w:date="2016-11-23T12:53:00Z">
              <w:r w:rsidR="00AD226F">
                <w:rPr>
                  <w:sz w:val="20"/>
                </w:rPr>
                <w:t>W</w:t>
              </w:r>
            </w:ins>
            <w:del w:id="1132" w:author="DKF-IX" w:date="2016-11-23T12:53:00Z">
              <w:r w:rsidDel="00AD226F">
                <w:rPr>
                  <w:sz w:val="20"/>
                </w:rPr>
                <w:delText xml:space="preserve"> w</w:delText>
              </w:r>
            </w:del>
            <w:r>
              <w:rPr>
                <w:sz w:val="20"/>
              </w:rPr>
              <w:t>ybierz Zadanie, w którym chcesz skorygować dane.</w:t>
            </w:r>
            <w:ins w:id="1133" w:author="Sebastian Myrcha" w:date="2016-11-08T08:20:00Z">
              <w:r w:rsidR="00B61EFE">
                <w:rPr>
                  <w:sz w:val="20"/>
                </w:rPr>
                <w:t xml:space="preserve"> Na liście </w:t>
              </w:r>
              <w:del w:id="1134" w:author="DKF-IX" w:date="2016-11-23T12:53:00Z">
                <w:r w:rsidR="00B61EFE" w:rsidDel="00AD226F">
                  <w:rPr>
                    <w:sz w:val="20"/>
                  </w:rPr>
                  <w:delText>dostępne są</w:delText>
                </w:r>
              </w:del>
            </w:ins>
            <w:ins w:id="1135" w:author="DKF-IX" w:date="2016-11-23T12:53:00Z">
              <w:r w:rsidR="00AD226F">
                <w:rPr>
                  <w:sz w:val="20"/>
                </w:rPr>
                <w:t>zobaczysz</w:t>
              </w:r>
            </w:ins>
            <w:ins w:id="1136" w:author="Sebastian Myrcha" w:date="2016-11-08T08:20:00Z">
              <w:r w:rsidR="00B61EFE">
                <w:rPr>
                  <w:sz w:val="20"/>
                </w:rPr>
                <w:t xml:space="preserve"> zadania z wersji umowy do której tworz</w:t>
              </w:r>
            </w:ins>
            <w:ins w:id="1137" w:author="Sebastian Myrcha" w:date="2016-11-08T08:21:00Z">
              <w:del w:id="1138" w:author="Lukasz Hawryluk" w:date="2016-11-08T08:28:00Z">
                <w:r w:rsidR="00B61EFE" w:rsidDel="00D7184A">
                  <w:rPr>
                    <w:sz w:val="20"/>
                  </w:rPr>
                  <w:delText>o</w:delText>
                </w:r>
              </w:del>
            </w:ins>
            <w:ins w:id="1139" w:author="Sebastian Myrcha" w:date="2016-11-08T08:20:00Z">
              <w:del w:id="1140" w:author="Lukasz Hawryluk" w:date="2016-11-08T08:28:00Z">
                <w:r w:rsidR="00B61EFE" w:rsidDel="00D7184A">
                  <w:rPr>
                    <w:sz w:val="20"/>
                  </w:rPr>
                  <w:delText xml:space="preserve">ny jest </w:delText>
                </w:r>
              </w:del>
            </w:ins>
            <w:ins w:id="1141" w:author="Lukasz Hawryluk" w:date="2016-11-08T08:28:00Z">
              <w:r w:rsidR="00D7184A">
                <w:rPr>
                  <w:sz w:val="20"/>
                </w:rPr>
                <w:t xml:space="preserve">ysz </w:t>
              </w:r>
            </w:ins>
            <w:ins w:id="1142" w:author="Sebastian Myrcha" w:date="2016-11-08T08:20:00Z">
              <w:r w:rsidR="00B61EFE">
                <w:rPr>
                  <w:sz w:val="20"/>
                </w:rPr>
                <w:t>wniosek</w:t>
              </w:r>
            </w:ins>
            <w:ins w:id="1143" w:author="Sebastian Myrcha" w:date="2016-11-08T08:25:00Z">
              <w:r w:rsidR="007F04A7">
                <w:rPr>
                  <w:sz w:val="20"/>
                </w:rPr>
                <w:t xml:space="preserve"> o płatność.</w:t>
              </w:r>
            </w:ins>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19E18871" wp14:editId="7C3C067A">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ins w:id="1144" w:author="DKF-IX" w:date="2016-11-23T12:53:00Z">
              <w:r>
                <w:rPr>
                  <w:sz w:val="20"/>
                </w:rPr>
                <w:t xml:space="preserve">Wybierz kombinację </w:t>
              </w:r>
              <w:r w:rsidRPr="004D5393">
                <w:rPr>
                  <w:i/>
                  <w:sz w:val="20"/>
                </w:rPr>
                <w:t>Kategorii kosztów – Nazwy kosztu</w:t>
              </w:r>
              <w:r>
                <w:rPr>
                  <w:sz w:val="20"/>
                </w:rPr>
                <w:t>, która wymaga korekty</w:t>
              </w:r>
            </w:ins>
            <w:ins w:id="1145" w:author="DKF-IX" w:date="2016-11-23T12:54:00Z">
              <w:r>
                <w:rPr>
                  <w:sz w:val="20"/>
                </w:rPr>
                <w:t xml:space="preserve"> (jeżeli</w:t>
              </w:r>
            </w:ins>
            <w:del w:id="1146" w:author="DKF-IX" w:date="2016-11-23T12:54:00Z">
              <w:r w:rsidR="0000339F" w:rsidDel="00AD226F">
                <w:rPr>
                  <w:sz w:val="20"/>
                </w:rPr>
                <w:delText>Jeżeli</w:delText>
              </w:r>
            </w:del>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ins w:id="1147" w:author="DKF-IX" w:date="2016-11-23T13:03:00Z">
              <w:r w:rsidR="003E3D95">
                <w:rPr>
                  <w:sz w:val="20"/>
                </w:rPr>
                <w:t xml:space="preserve">) lub </w:t>
              </w:r>
            </w:ins>
            <w:del w:id="1148" w:author="DKF-IX" w:date="2016-11-23T13:03:00Z">
              <w:r w:rsidR="0000339F" w:rsidDel="003E3D95">
                <w:rPr>
                  <w:sz w:val="20"/>
                </w:rPr>
                <w:delText xml:space="preserve"> </w:delText>
              </w:r>
            </w:del>
            <w:ins w:id="1149" w:author="DKF-IX" w:date="2016-11-23T13:03:00Z">
              <w:r w:rsidR="003E3D95">
                <w:rPr>
                  <w:sz w:val="20"/>
                </w:rPr>
                <w:t xml:space="preserve">odpowiednią </w:t>
              </w:r>
              <w:r w:rsidR="003E3D95" w:rsidRPr="004D5393">
                <w:rPr>
                  <w:i/>
                  <w:sz w:val="20"/>
                </w:rPr>
                <w:t>Nazwę ryczałtu</w:t>
              </w:r>
              <w:r w:rsidR="003E3D95">
                <w:rPr>
                  <w:sz w:val="20"/>
                </w:rPr>
                <w:t xml:space="preserve"> </w:t>
              </w:r>
            </w:ins>
            <w:ins w:id="1150" w:author="DKF-IX" w:date="2016-11-23T13:04:00Z">
              <w:r w:rsidR="003E3D95">
                <w:rPr>
                  <w:sz w:val="20"/>
                </w:rPr>
                <w:t>(</w:t>
              </w:r>
            </w:ins>
            <w:del w:id="1151" w:author="DKF-IX" w:date="2016-11-23T13:04:00Z">
              <w:r w:rsidR="0000339F" w:rsidDel="003E3D95">
                <w:rPr>
                  <w:sz w:val="20"/>
                </w:rPr>
                <w:delText xml:space="preserve">w tym polu </w:delText>
              </w:r>
            </w:del>
            <w:del w:id="1152" w:author="DKF-IX" w:date="2016-11-23T12:53:00Z">
              <w:r w:rsidR="0000339F" w:rsidDel="00AD226F">
                <w:rPr>
                  <w:sz w:val="20"/>
                </w:rPr>
                <w:delText xml:space="preserve">wybierz kombinację </w:delText>
              </w:r>
              <w:r w:rsidR="0000339F" w:rsidRPr="004D5393" w:rsidDel="00AD226F">
                <w:rPr>
                  <w:i/>
                  <w:sz w:val="20"/>
                </w:rPr>
                <w:delText>Kategorii kosztów – Nazwy kosztu</w:delText>
              </w:r>
              <w:r w:rsidR="0000339F" w:rsidDel="00AD226F">
                <w:rPr>
                  <w:sz w:val="20"/>
                </w:rPr>
                <w:delText xml:space="preserve">, która wymaga korekty. </w:delText>
              </w:r>
            </w:del>
            <w:del w:id="1153" w:author="DKF-IX" w:date="2016-11-23T13:04:00Z">
              <w:r w:rsidR="0000339F" w:rsidDel="003E3D95">
                <w:rPr>
                  <w:sz w:val="20"/>
                </w:rPr>
                <w:delText>W</w:delText>
              </w:r>
            </w:del>
            <w:ins w:id="1154" w:author="DKF-IX" w:date="2016-11-23T13:04:00Z">
              <w:r w:rsidR="003E3D95">
                <w:rPr>
                  <w:sz w:val="20"/>
                </w:rPr>
                <w:t>w</w:t>
              </w:r>
            </w:ins>
            <w:r w:rsidR="0000339F">
              <w:rPr>
                <w:sz w:val="20"/>
              </w:rPr>
              <w:t xml:space="preserve"> przypadku konieczności skorygowania </w:t>
            </w:r>
            <w:r w:rsidR="004D5393">
              <w:rPr>
                <w:sz w:val="20"/>
              </w:rPr>
              <w:t>wydatków rozliczanych ryczałtowo</w:t>
            </w:r>
            <w:ins w:id="1155" w:author="DKF-IX" w:date="2016-11-23T13:04:00Z">
              <w:r w:rsidR="003E3D95">
                <w:rPr>
                  <w:sz w:val="20"/>
                </w:rPr>
                <w:t>)</w:t>
              </w:r>
            </w:ins>
            <w:del w:id="1156" w:author="DKF-IX" w:date="2016-11-23T13:04:00Z">
              <w:r w:rsidR="004D5393" w:rsidDel="003E3D95">
                <w:rPr>
                  <w:sz w:val="20"/>
                </w:rPr>
                <w:delText xml:space="preserve"> </w:delText>
              </w:r>
              <w:r w:rsidR="0000339F" w:rsidDel="003E3D95">
                <w:rPr>
                  <w:sz w:val="20"/>
                </w:rPr>
                <w:delText>w tym polu wybierz</w:delText>
              </w:r>
            </w:del>
            <w:del w:id="1157" w:author="DKF-IX" w:date="2016-11-23T13:03:00Z">
              <w:r w:rsidR="0000339F" w:rsidDel="003E3D95">
                <w:rPr>
                  <w:sz w:val="20"/>
                </w:rPr>
                <w:delText xml:space="preserve"> </w:delText>
              </w:r>
              <w:r w:rsidR="004D5393" w:rsidDel="003E3D95">
                <w:rPr>
                  <w:sz w:val="20"/>
                </w:rPr>
                <w:delText xml:space="preserve">odpowiednią </w:delText>
              </w:r>
              <w:r w:rsidR="004D5393" w:rsidRPr="004D5393" w:rsidDel="003E3D95">
                <w:rPr>
                  <w:i/>
                  <w:sz w:val="20"/>
                </w:rPr>
                <w:delText>Nazwę ryczałtu</w:delText>
              </w:r>
            </w:del>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5D175B3" wp14:editId="6F9D25C6">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lastRenderedPageBreak/>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7ABEFD49" wp14:editId="0C07CA24">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del w:id="1158" w:author="DKF-IX" w:date="2016-11-23T13:07:00Z">
              <w:r w:rsidDel="003E3D95">
                <w:rPr>
                  <w:rFonts w:asciiTheme="minorHAnsi" w:hAnsiTheme="minorHAnsi"/>
                  <w:sz w:val="20"/>
                </w:rPr>
                <w:delText xml:space="preserve">Jeżeli składasz wniosek o płatność w ramach projektu współfinansowanego z Europejskiego Funduszu </w:delText>
              </w:r>
              <w:r w:rsidR="00820278" w:rsidDel="003E3D95">
                <w:rPr>
                  <w:rFonts w:asciiTheme="minorHAnsi" w:hAnsiTheme="minorHAnsi"/>
                  <w:sz w:val="20"/>
                </w:rPr>
                <w:delText xml:space="preserve">Rozwoju </w:delText>
              </w:r>
              <w:r w:rsidR="00282143" w:rsidDel="003E3D95">
                <w:rPr>
                  <w:rFonts w:asciiTheme="minorHAnsi" w:hAnsiTheme="minorHAnsi"/>
                  <w:sz w:val="20"/>
                </w:rPr>
                <w:delText>R</w:delText>
              </w:r>
              <w:r w:rsidR="00820278" w:rsidDel="003E3D95">
                <w:rPr>
                  <w:rFonts w:asciiTheme="minorHAnsi" w:hAnsiTheme="minorHAnsi"/>
                  <w:sz w:val="20"/>
                </w:rPr>
                <w:delText>egionalnego</w:delText>
              </w:r>
              <w:r w:rsidR="00282143" w:rsidDel="003E3D95">
                <w:rPr>
                  <w:rFonts w:asciiTheme="minorHAnsi" w:hAnsiTheme="minorHAnsi"/>
                  <w:sz w:val="20"/>
                </w:rPr>
                <w:delText xml:space="preserve">, </w:delText>
              </w:r>
              <w:r w:rsidDel="003E3D95">
                <w:rPr>
                  <w:rFonts w:asciiTheme="minorHAnsi" w:hAnsiTheme="minorHAnsi"/>
                  <w:sz w:val="20"/>
                </w:rPr>
                <w:delText xml:space="preserve">w tym polu </w:delText>
              </w:r>
            </w:del>
            <w:r w:rsidR="003E3D95">
              <w:rPr>
                <w:rFonts w:asciiTheme="minorHAnsi" w:hAnsiTheme="minorHAnsi"/>
                <w:sz w:val="20"/>
              </w:rPr>
              <w:t xml:space="preserve">Wpisz </w:t>
            </w:r>
            <w:r>
              <w:rPr>
                <w:rFonts w:asciiTheme="minorHAnsi" w:hAnsiTheme="minorHAnsi"/>
                <w:sz w:val="20"/>
              </w:rPr>
              <w:t xml:space="preserve">wartość wydatków ogółem (zarówno kwalifikowalnych jak </w:t>
            </w:r>
            <w:del w:id="1159" w:author="DKF-IX" w:date="2016-11-23T13:07:00Z">
              <w:r w:rsidR="00B8314B" w:rsidDel="003E3D95">
                <w:rPr>
                  <w:rFonts w:asciiTheme="minorHAnsi" w:hAnsiTheme="minorHAnsi"/>
                  <w:sz w:val="20"/>
                </w:rPr>
                <w:br/>
              </w:r>
            </w:del>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ins w:id="1160" w:author="DKF-IX" w:date="2016-11-23T13:05:00Z">
              <w:r>
                <w:rPr>
                  <w:rFonts w:asciiTheme="minorHAnsi" w:hAnsiTheme="minorHAnsi"/>
                  <w:sz w:val="20"/>
                </w:rPr>
                <w:t xml:space="preserve">Podana przez Ciebie wartość pomniejszy/ powiększy wydatki ogółem narastająco </w:t>
              </w:r>
            </w:ins>
            <w:ins w:id="1161" w:author="DKF-IX" w:date="2016-11-23T13:06:00Z">
              <w:r>
                <w:rPr>
                  <w:rFonts w:asciiTheme="minorHAnsi" w:hAnsiTheme="minorHAnsi"/>
                  <w:sz w:val="20"/>
                </w:rPr>
                <w:t xml:space="preserve">dla wybranej pozycji budżetu </w:t>
              </w:r>
            </w:ins>
            <w:del w:id="1162" w:author="DKF-IX" w:date="2016-11-23T13:05:00Z">
              <w:r w:rsidR="00923176" w:rsidDel="003E3D95">
                <w:rPr>
                  <w:rFonts w:asciiTheme="minorHAnsi" w:hAnsiTheme="minorHAnsi"/>
                  <w:sz w:val="20"/>
                </w:rPr>
                <w:delText xml:space="preserve">W </w:delText>
              </w:r>
            </w:del>
            <w:ins w:id="1163" w:author="DKF-IX" w:date="2016-11-23T13:05:00Z">
              <w:r>
                <w:rPr>
                  <w:rFonts w:asciiTheme="minorHAnsi" w:hAnsiTheme="minorHAnsi"/>
                  <w:sz w:val="20"/>
                </w:rPr>
                <w:t xml:space="preserve">w </w:t>
              </w:r>
            </w:ins>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del w:id="1164" w:author="DKF-IX" w:date="2016-11-23T13:06:00Z">
              <w:r w:rsidR="00923176" w:rsidDel="003E3D95">
                <w:rPr>
                  <w:rFonts w:asciiTheme="minorHAnsi" w:hAnsiTheme="minorHAnsi"/>
                  <w:i/>
                  <w:sz w:val="20"/>
                </w:rPr>
                <w:delText xml:space="preserve"> </w:delText>
              </w:r>
              <w:r w:rsidR="00923176" w:rsidDel="003E3D95">
                <w:rPr>
                  <w:rFonts w:asciiTheme="minorHAnsi" w:hAnsiTheme="minorHAnsi"/>
                  <w:sz w:val="20"/>
                </w:rPr>
                <w:delText xml:space="preserve">o podaną wartość </w:delText>
              </w:r>
              <w:r w:rsidR="00050331" w:rsidDel="003E3D95">
                <w:rPr>
                  <w:rFonts w:asciiTheme="minorHAnsi" w:hAnsiTheme="minorHAnsi"/>
                  <w:sz w:val="20"/>
                </w:rPr>
                <w:delText xml:space="preserve">skorygowane </w:delText>
              </w:r>
              <w:r w:rsidR="00923176" w:rsidDel="003E3D95">
                <w:rPr>
                  <w:rFonts w:asciiTheme="minorHAnsi" w:hAnsiTheme="minorHAnsi"/>
                  <w:sz w:val="20"/>
                </w:rPr>
                <w:delText xml:space="preserve">zostaną </w:delText>
              </w:r>
            </w:del>
            <w:del w:id="1165" w:author="DKF-IX" w:date="2016-11-23T13:05:00Z">
              <w:r w:rsidR="00923176" w:rsidDel="003E3D95">
                <w:rPr>
                  <w:rFonts w:asciiTheme="minorHAnsi" w:hAnsiTheme="minorHAnsi"/>
                  <w:sz w:val="20"/>
                </w:rPr>
                <w:delText xml:space="preserve">wydatki ogółem narastająco </w:delText>
              </w:r>
            </w:del>
            <w:del w:id="1166" w:author="DKF-IX" w:date="2016-11-23T13:06:00Z">
              <w:r w:rsidR="00923176" w:rsidDel="003E3D95">
                <w:rPr>
                  <w:rFonts w:asciiTheme="minorHAnsi" w:hAnsiTheme="minorHAnsi"/>
                  <w:sz w:val="20"/>
                </w:rPr>
                <w:delText>dla wybranej pozycji budżetu Twojego projektu</w:delText>
              </w:r>
            </w:del>
            <w:r w:rsidR="00923176">
              <w:rPr>
                <w:rFonts w:asciiTheme="minorHAnsi" w:hAnsiTheme="minorHAnsi"/>
                <w:sz w:val="20"/>
              </w:rPr>
              <w:t>.</w:t>
            </w:r>
          </w:p>
          <w:p w:rsidR="00820278" w:rsidRDefault="003E3D95" w:rsidP="00820278">
            <w:pPr>
              <w:spacing w:before="120" w:after="120" w:line="360" w:lineRule="auto"/>
              <w:jc w:val="both"/>
              <w:rPr>
                <w:rFonts w:asciiTheme="minorHAnsi" w:hAnsiTheme="minorHAnsi"/>
                <w:sz w:val="20"/>
              </w:rPr>
            </w:pPr>
            <w:ins w:id="1167" w:author="DKF-IX" w:date="2016-11-23T13:0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ins>
            <w:del w:id="1168" w:author="DKF-IX" w:date="2016-11-23T13:07:00Z">
              <w:r w:rsidR="0013548A" w:rsidDel="003E3D95">
                <w:rPr>
                  <w:rFonts w:asciiTheme="minorHAnsi" w:hAnsiTheme="minorHAnsi"/>
                  <w:sz w:val="20"/>
                </w:rPr>
                <w:delText>P</w:delText>
              </w:r>
              <w:r w:rsidR="0013548A" w:rsidRPr="0013548A" w:rsidDel="003E3D95">
                <w:rPr>
                  <w:rFonts w:asciiTheme="minorHAnsi" w:hAnsiTheme="minorHAnsi"/>
                  <w:sz w:val="20"/>
                </w:rPr>
                <w:delText>ole to jest niedostępne w przypadku wniosków o płatność rejestrowanych dla projektów dofinansowywanych z Europejskiego Funduszu Społecznego.</w:delText>
              </w:r>
            </w:del>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1E27ADB" wp14:editId="088FEABF">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W</w:t>
            </w:r>
            <w:del w:id="1169" w:author="DKF-IX" w:date="2016-11-23T13:08:00Z">
              <w:r w:rsidDel="003E3D95">
                <w:rPr>
                  <w:rFonts w:asciiTheme="minorHAnsi" w:hAnsiTheme="minorHAnsi"/>
                  <w:sz w:val="20"/>
                </w:rPr>
                <w:delText xml:space="preserve"> tym polu w</w:delText>
              </w:r>
            </w:del>
            <w:r>
              <w:rPr>
                <w:rFonts w:asciiTheme="minorHAnsi" w:hAnsiTheme="minorHAnsi"/>
                <w:sz w:val="20"/>
              </w:rPr>
              <w:t xml:space="preserve">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ins w:id="1170" w:author="DKF-IX" w:date="2016-11-23T13:08:00Z">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ins>
            <w:del w:id="1171" w:author="DKF-IX" w:date="2016-11-23T13:08:00Z">
              <w:r w:rsidR="00DA14CD" w:rsidDel="003E3D95">
                <w:rPr>
                  <w:rFonts w:asciiTheme="minorHAnsi" w:hAnsiTheme="minorHAnsi"/>
                  <w:sz w:val="20"/>
                </w:rPr>
                <w:delText xml:space="preserve">W tabeli </w:delText>
              </w:r>
              <w:r w:rsidR="00DA14CD" w:rsidDel="003E3D95">
                <w:rPr>
                  <w:rFonts w:asciiTheme="minorHAnsi" w:hAnsiTheme="minorHAnsi"/>
                  <w:i/>
                  <w:sz w:val="20"/>
                </w:rPr>
                <w:delText xml:space="preserve">Postęp finansowy </w:delText>
              </w:r>
              <w:r w:rsidR="00DA14CD" w:rsidRPr="00DA14CD" w:rsidDel="003E3D95">
                <w:rPr>
                  <w:rFonts w:asciiTheme="minorHAnsi" w:hAnsiTheme="minorHAnsi"/>
                  <w:sz w:val="20"/>
                </w:rPr>
                <w:delText xml:space="preserve">wypełnianego </w:delText>
              </w:r>
              <w:r w:rsidR="00DA14CD" w:rsidDel="003E3D95">
                <w:rPr>
                  <w:rFonts w:asciiTheme="minorHAnsi" w:hAnsiTheme="minorHAnsi"/>
                  <w:sz w:val="20"/>
                </w:rPr>
                <w:delText xml:space="preserve">przez Ciebie </w:delText>
              </w:r>
              <w:r w:rsidR="00DA14CD" w:rsidRPr="00DA14CD" w:rsidDel="003E3D95">
                <w:rPr>
                  <w:rFonts w:asciiTheme="minorHAnsi" w:hAnsiTheme="minorHAnsi"/>
                  <w:sz w:val="20"/>
                </w:rPr>
                <w:delText>wniosku</w:delText>
              </w:r>
              <w:r w:rsidR="00DA14CD" w:rsidDel="003E3D95">
                <w:rPr>
                  <w:rFonts w:asciiTheme="minorHAnsi" w:hAnsiTheme="minorHAnsi"/>
                  <w:sz w:val="20"/>
                </w:rPr>
                <w:delText xml:space="preserve"> o płatność</w:delText>
              </w:r>
              <w:r w:rsidR="00DA14CD" w:rsidDel="003E3D95">
                <w:rPr>
                  <w:rFonts w:asciiTheme="minorHAnsi" w:hAnsiTheme="minorHAnsi"/>
                  <w:i/>
                  <w:sz w:val="20"/>
                </w:rPr>
                <w:delText xml:space="preserve"> </w:delText>
              </w:r>
              <w:r w:rsidR="00DA14CD" w:rsidDel="003E3D95">
                <w:rPr>
                  <w:rFonts w:asciiTheme="minorHAnsi" w:hAnsiTheme="minorHAnsi"/>
                  <w:sz w:val="20"/>
                </w:rPr>
                <w:delText xml:space="preserve">o podaną wartość </w:delText>
              </w:r>
              <w:r w:rsidR="008937D5" w:rsidDel="003E3D95">
                <w:rPr>
                  <w:rFonts w:asciiTheme="minorHAnsi" w:hAnsiTheme="minorHAnsi"/>
                  <w:sz w:val="20"/>
                </w:rPr>
                <w:delText xml:space="preserve">skorygowane </w:delText>
              </w:r>
              <w:r w:rsidR="00DA14CD" w:rsidDel="003E3D95">
                <w:rPr>
                  <w:rFonts w:asciiTheme="minorHAnsi" w:hAnsiTheme="minorHAnsi"/>
                  <w:sz w:val="20"/>
                </w:rPr>
                <w:delText>zostaną wydatki kwalifikowalne narastająco dla wybranej pozycji budżetu Twojego projektu.</w:delText>
              </w:r>
            </w:del>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2D43EF" wp14:editId="2793D130">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del w:id="1172" w:author="DKF-IX" w:date="2016-11-23T13:09:00Z">
              <w:r w:rsidDel="003E3D95">
                <w:rPr>
                  <w:rFonts w:asciiTheme="minorHAnsi" w:hAnsiTheme="minorHAnsi"/>
                  <w:sz w:val="20"/>
                </w:rPr>
                <w:delText xml:space="preserve">W tym polu </w:delText>
              </w:r>
            </w:del>
            <w:r w:rsidR="003E3D95">
              <w:rPr>
                <w:rFonts w:asciiTheme="minorHAnsi" w:hAnsiTheme="minorHAnsi"/>
                <w:sz w:val="20"/>
              </w:rPr>
              <w:t xml:space="preserve">Wpisz </w:t>
            </w:r>
            <w:r>
              <w:rPr>
                <w:rFonts w:asciiTheme="minorHAnsi" w:hAnsiTheme="minorHAnsi"/>
                <w:sz w:val="20"/>
              </w:rPr>
              <w:t xml:space="preserve">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lastRenderedPageBreak/>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ins w:id="1173" w:author="DKF-IX" w:date="2016-11-23T13:09:00Z">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ins>
            <w:del w:id="1174" w:author="DKF-IX" w:date="2016-11-23T13:09:00Z">
              <w:r w:rsidR="00DA14CD" w:rsidDel="003E3D95">
                <w:rPr>
                  <w:rFonts w:asciiTheme="minorHAnsi" w:hAnsiTheme="minorHAnsi"/>
                  <w:sz w:val="20"/>
                </w:rPr>
                <w:delText xml:space="preserve">W tabeli </w:delText>
              </w:r>
              <w:r w:rsidR="00DA14CD" w:rsidDel="003E3D95">
                <w:rPr>
                  <w:rFonts w:asciiTheme="minorHAnsi" w:hAnsiTheme="minorHAnsi"/>
                  <w:i/>
                  <w:sz w:val="20"/>
                </w:rPr>
                <w:delText xml:space="preserve">Postęp finansowy </w:delText>
              </w:r>
              <w:r w:rsidR="00DA14CD" w:rsidRPr="00DA14CD" w:rsidDel="003E3D95">
                <w:rPr>
                  <w:rFonts w:asciiTheme="minorHAnsi" w:hAnsiTheme="minorHAnsi"/>
                  <w:sz w:val="20"/>
                </w:rPr>
                <w:delText xml:space="preserve">wypełnianego </w:delText>
              </w:r>
              <w:r w:rsidR="00DA14CD" w:rsidDel="003E3D95">
                <w:rPr>
                  <w:rFonts w:asciiTheme="minorHAnsi" w:hAnsiTheme="minorHAnsi"/>
                  <w:sz w:val="20"/>
                </w:rPr>
                <w:delText xml:space="preserve">przez Ciebie </w:delText>
              </w:r>
              <w:r w:rsidR="00DA14CD" w:rsidRPr="00DA14CD" w:rsidDel="003E3D95">
                <w:rPr>
                  <w:rFonts w:asciiTheme="minorHAnsi" w:hAnsiTheme="minorHAnsi"/>
                  <w:sz w:val="20"/>
                </w:rPr>
                <w:delText>wniosku</w:delText>
              </w:r>
              <w:r w:rsidR="00DA14CD" w:rsidDel="003E3D95">
                <w:rPr>
                  <w:rFonts w:asciiTheme="minorHAnsi" w:hAnsiTheme="minorHAnsi"/>
                  <w:sz w:val="20"/>
                </w:rPr>
                <w:delText xml:space="preserve"> o płatność</w:delText>
              </w:r>
              <w:r w:rsidR="00DA14CD" w:rsidDel="003E3D95">
                <w:rPr>
                  <w:rFonts w:asciiTheme="minorHAnsi" w:hAnsiTheme="minorHAnsi"/>
                  <w:i/>
                  <w:sz w:val="20"/>
                </w:rPr>
                <w:delText xml:space="preserve"> </w:delText>
              </w:r>
              <w:r w:rsidR="00DA14CD" w:rsidDel="003E3D95">
                <w:rPr>
                  <w:rFonts w:asciiTheme="minorHAnsi" w:hAnsiTheme="minorHAnsi"/>
                  <w:sz w:val="20"/>
                </w:rPr>
                <w:delText xml:space="preserve">o podaną wartość </w:delText>
              </w:r>
              <w:r w:rsidR="008937D5" w:rsidDel="003E3D95">
                <w:rPr>
                  <w:rFonts w:asciiTheme="minorHAnsi" w:hAnsiTheme="minorHAnsi"/>
                  <w:sz w:val="20"/>
                </w:rPr>
                <w:delText xml:space="preserve">skorygowane </w:delText>
              </w:r>
              <w:r w:rsidR="00DA14CD" w:rsidDel="003E3D95">
                <w:rPr>
                  <w:rFonts w:asciiTheme="minorHAnsi" w:hAnsiTheme="minorHAnsi"/>
                  <w:sz w:val="20"/>
                </w:rPr>
                <w:delText>zostanie dofinansowanie narastająco dla wybranej pozycji budżetu Twojego projektu.</w:delText>
              </w:r>
            </w:del>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CCCDC1A" wp14:editId="0A24BE18">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del w:id="1175" w:author="DKF-IX" w:date="2016-11-23T13:10:00Z">
              <w:r w:rsidDel="003E3D95">
                <w:rPr>
                  <w:rFonts w:asciiTheme="minorHAnsi" w:hAnsiTheme="minorHAnsi"/>
                  <w:sz w:val="20"/>
                </w:rPr>
                <w:delText>w tym polu możesz</w:delText>
              </w:r>
            </w:del>
            <w:ins w:id="1176" w:author="DKF-IX" w:date="2016-11-23T13:10:00Z">
              <w:r w:rsidR="003E3D95">
                <w:rPr>
                  <w:rFonts w:asciiTheme="minorHAnsi" w:hAnsiTheme="minorHAnsi"/>
                  <w:sz w:val="20"/>
                </w:rPr>
                <w:t>– wybierz</w:t>
              </w:r>
            </w:ins>
            <w:del w:id="1177" w:author="DKF-IX" w:date="2016-11-23T13:10:00Z">
              <w:r w:rsidDel="003E3D95">
                <w:rPr>
                  <w:rFonts w:asciiTheme="minorHAnsi" w:hAnsiTheme="minorHAnsi"/>
                  <w:sz w:val="20"/>
                </w:rPr>
                <w:delText xml:space="preserve"> wybrać</w:delText>
              </w:r>
            </w:del>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5" type="#_x0000_t75" style="width:132.7pt;height:36.75pt" o:ole="">
                  <v:imagedata r:id="rId188" o:title=""/>
                </v:shape>
                <o:OLEObject Type="Embed" ProgID="PBrush" ShapeID="_x0000_i1045" DrawAspect="Content" ObjectID="_1541421296" r:id="rId189"/>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ins w:id="1178" w:author="DKF-IX" w:date="2016-11-23T13:11:00Z">
              <w:r>
                <w:rPr>
                  <w:rFonts w:asciiTheme="minorHAnsi" w:hAnsiTheme="minorHAnsi"/>
                  <w:sz w:val="20"/>
                </w:rPr>
                <w:t xml:space="preserve">Podana przez Ciebie wartość pomniejszy/ powiększy </w:t>
              </w:r>
            </w:ins>
            <w:ins w:id="1179" w:author="DKF-IX" w:date="2016-11-23T13:13:00Z">
              <w:r w:rsidR="00F33711">
                <w:rPr>
                  <w:rFonts w:asciiTheme="minorHAnsi" w:hAnsiTheme="minorHAnsi"/>
                  <w:sz w:val="20"/>
                </w:rPr>
                <w:t xml:space="preserve">wydatki kwalifikowalne </w:t>
              </w:r>
            </w:ins>
            <w:ins w:id="1180" w:author="DKF-IX" w:date="2016-11-23T13:11:00Z">
              <w:r w:rsidRPr="0001588F">
                <w:rPr>
                  <w:rFonts w:asciiTheme="minorHAnsi" w:hAnsiTheme="minorHAnsi"/>
                  <w:sz w:val="20"/>
                </w:rPr>
                <w:t xml:space="preserve">narastająco dla wybranej </w:t>
              </w:r>
              <w:r>
                <w:rPr>
                  <w:rFonts w:asciiTheme="minorHAnsi" w:hAnsiTheme="minorHAnsi"/>
                  <w:sz w:val="20"/>
                </w:rPr>
                <w:t xml:space="preserve">kategorii podlegającej limitom </w:t>
              </w:r>
            </w:ins>
            <w:ins w:id="1181" w:author="DKF-IX" w:date="2016-11-23T13:12:00Z">
              <w:r>
                <w:rPr>
                  <w:rFonts w:asciiTheme="minorHAnsi" w:hAnsiTheme="minorHAnsi"/>
                  <w:sz w:val="20"/>
                </w:rPr>
                <w:t>we wskazanej pozycji budżetu</w:t>
              </w:r>
            </w:ins>
            <w:ins w:id="1182" w:author="DKF-IX" w:date="2016-11-23T13:11:00Z">
              <w:r>
                <w:rPr>
                  <w:rFonts w:asciiTheme="minorHAnsi" w:hAnsiTheme="minorHAnsi"/>
                  <w:sz w:val="20"/>
                </w:rPr>
                <w:t xml:space="preserve">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ins>
            <w:ins w:id="1183" w:author="DKF-IX" w:date="2016-11-23T13:13:00Z">
              <w:r w:rsidR="00F33711">
                <w:rPr>
                  <w:rFonts w:asciiTheme="minorHAnsi" w:hAnsiTheme="minorHAnsi"/>
                  <w:sz w:val="20"/>
                </w:rPr>
                <w:t>.</w:t>
              </w:r>
            </w:ins>
            <w:ins w:id="1184" w:author="DKF-IX" w:date="2016-11-23T13:11:00Z">
              <w:r>
                <w:rPr>
                  <w:rFonts w:asciiTheme="minorHAnsi" w:hAnsiTheme="minorHAnsi"/>
                  <w:sz w:val="20"/>
                </w:rPr>
                <w:t xml:space="preserve"> </w:t>
              </w:r>
            </w:ins>
            <w:del w:id="1185" w:author="DKF-IX" w:date="2016-11-23T13:13:00Z">
              <w:r w:rsidR="00636A8A" w:rsidDel="00F33711">
                <w:rPr>
                  <w:rFonts w:asciiTheme="minorHAnsi" w:hAnsiTheme="minorHAnsi"/>
                  <w:sz w:val="20"/>
                </w:rPr>
                <w:delText>W wyniku wprowadzonych zmian</w:delText>
              </w:r>
              <w:r w:rsidR="003D143D" w:rsidDel="00F33711">
                <w:rPr>
                  <w:rFonts w:asciiTheme="minorHAnsi" w:hAnsiTheme="minorHAnsi"/>
                  <w:sz w:val="20"/>
                </w:rPr>
                <w:delText>,</w:delText>
              </w:r>
              <w:r w:rsidR="00AD06A3" w:rsidDel="00F33711">
                <w:rPr>
                  <w:rFonts w:asciiTheme="minorHAnsi" w:hAnsiTheme="minorHAnsi"/>
                  <w:sz w:val="20"/>
                </w:rPr>
                <w:delText xml:space="preserve"> </w:delText>
              </w:r>
              <w:r w:rsidR="003D143D" w:rsidDel="00F33711">
                <w:rPr>
                  <w:rFonts w:asciiTheme="minorHAnsi" w:hAnsiTheme="minorHAnsi"/>
                  <w:sz w:val="20"/>
                </w:rPr>
                <w:delText xml:space="preserve">wydatki kwalifikowalne </w:delText>
              </w:r>
              <w:r w:rsidR="00636A8A" w:rsidDel="00F33711">
                <w:rPr>
                  <w:rFonts w:asciiTheme="minorHAnsi" w:hAnsiTheme="minorHAnsi"/>
                  <w:sz w:val="20"/>
                </w:rPr>
                <w:delText>w</w:delText>
              </w:r>
              <w:r w:rsidR="0001588F" w:rsidRPr="0001588F" w:rsidDel="00F33711">
                <w:rPr>
                  <w:rFonts w:asciiTheme="minorHAnsi" w:hAnsiTheme="minorHAnsi"/>
                  <w:sz w:val="20"/>
                </w:rPr>
                <w:delText xml:space="preserve"> tabeli Postęp finansowy wypełnianego przez Ciebie wniosku o płatność </w:delText>
              </w:r>
              <w:r w:rsidR="0001588F" w:rsidDel="00F33711">
                <w:rPr>
                  <w:rFonts w:asciiTheme="minorHAnsi" w:hAnsiTheme="minorHAnsi"/>
                  <w:sz w:val="20"/>
                </w:rPr>
                <w:delText>zostaną</w:delText>
              </w:r>
              <w:r w:rsidR="0001588F" w:rsidRPr="0001588F" w:rsidDel="00F33711">
                <w:rPr>
                  <w:rFonts w:asciiTheme="minorHAnsi" w:hAnsiTheme="minorHAnsi"/>
                  <w:sz w:val="20"/>
                </w:rPr>
                <w:delText xml:space="preserve"> </w:delText>
              </w:r>
              <w:r w:rsidR="008937D5" w:rsidDel="00F33711">
                <w:rPr>
                  <w:rFonts w:asciiTheme="minorHAnsi" w:hAnsiTheme="minorHAnsi"/>
                  <w:sz w:val="20"/>
                </w:rPr>
                <w:delText xml:space="preserve">skorygowane </w:delText>
              </w:r>
              <w:r w:rsidR="00636A8A" w:rsidRPr="0001588F" w:rsidDel="00F33711">
                <w:rPr>
                  <w:rFonts w:asciiTheme="minorHAnsi" w:hAnsiTheme="minorHAnsi"/>
                  <w:sz w:val="20"/>
                </w:rPr>
                <w:delText>o pod</w:delText>
              </w:r>
              <w:r w:rsidR="00636A8A" w:rsidDel="00F33711">
                <w:rPr>
                  <w:rFonts w:asciiTheme="minorHAnsi" w:hAnsiTheme="minorHAnsi"/>
                  <w:sz w:val="20"/>
                </w:rPr>
                <w:delText xml:space="preserve">aną wartość </w:delText>
              </w:r>
              <w:r w:rsidR="003D143D" w:rsidDel="00F33711">
                <w:rPr>
                  <w:rFonts w:asciiTheme="minorHAnsi" w:hAnsiTheme="minorHAnsi"/>
                  <w:sz w:val="20"/>
                </w:rPr>
                <w:delText xml:space="preserve">- </w:delText>
              </w:r>
              <w:r w:rsidR="0001588F" w:rsidRPr="0001588F" w:rsidDel="00F33711">
                <w:rPr>
                  <w:rFonts w:asciiTheme="minorHAnsi" w:hAnsiTheme="minorHAnsi"/>
                  <w:sz w:val="20"/>
                </w:rPr>
                <w:delText xml:space="preserve">narastająco dla wybranej </w:delText>
              </w:r>
              <w:r w:rsidR="0001588F" w:rsidDel="00F33711">
                <w:rPr>
                  <w:rFonts w:asciiTheme="minorHAnsi" w:hAnsiTheme="minorHAnsi"/>
                  <w:sz w:val="20"/>
                </w:rPr>
                <w:delText>kategorii podlegającej limitom</w:delText>
              </w:r>
              <w:r w:rsidR="0001588F" w:rsidRPr="0001588F" w:rsidDel="00F33711">
                <w:rPr>
                  <w:rFonts w:asciiTheme="minorHAnsi" w:hAnsiTheme="minorHAnsi"/>
                  <w:sz w:val="20"/>
                </w:rPr>
                <w:delText>.</w:delText>
              </w:r>
            </w:del>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9D60E1" wp14:editId="369A807D">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604012B3" wp14:editId="151A4E52">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lastRenderedPageBreak/>
              <w:t xml:space="preserve">Po dodaniu więcej niż jednej kategorii wydatków dostępna jest funkcja usunięcia </w:t>
            </w:r>
            <w:r>
              <w:rPr>
                <w:noProof/>
                <w:lang w:eastAsia="pl-PL"/>
              </w:rPr>
              <w:drawing>
                <wp:inline distT="0" distB="0" distL="0" distR="0" wp14:anchorId="2D3B6BD8" wp14:editId="5BA4FEF4">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3D5CD66" wp14:editId="1C35BE70">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ins w:id="1186" w:author="DKF-IX" w:date="2016-11-23T13:14:00Z">
              <w:r w:rsidR="00F33711">
                <w:rPr>
                  <w:rFonts w:asciiTheme="minorHAnsi" w:hAnsiTheme="minorHAnsi"/>
                  <w:sz w:val="20"/>
                </w:rPr>
                <w:tab/>
              </w:r>
            </w:ins>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187" w:name="_Toc445976241"/>
            <w:bookmarkStart w:id="1188" w:name="_Toc467672119"/>
            <w:r w:rsidRPr="007B2DD6">
              <w:rPr>
                <w:rFonts w:asciiTheme="minorHAnsi" w:hAnsiTheme="minorHAnsi"/>
              </w:rPr>
              <w:t>ŹRÓDŁA FINANSOWANIA WYDATKÓW</w:t>
            </w:r>
            <w:bookmarkEnd w:id="1187"/>
            <w:bookmarkEnd w:id="1188"/>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ins w:id="1189" w:author="DKF-IX" w:date="2016-11-23T13:14:00Z"/>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ins w:id="1190" w:author="DKF-IX" w:date="2016-11-23T13:14:00Z"/>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lastRenderedPageBreak/>
              <w:drawing>
                <wp:inline distT="0" distB="0" distL="0" distR="0" wp14:anchorId="54D7963E" wp14:editId="6DABB445">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ins w:id="1191" w:author="Lukasz Hawryluk" w:date="2016-06-21T09:05:00Z"/>
                <w:rFonts w:asciiTheme="minorHAnsi" w:hAnsiTheme="minorHAnsi"/>
                <w:sz w:val="20"/>
                <w:szCs w:val="20"/>
              </w:rPr>
            </w:pPr>
            <w:ins w:id="1192" w:author="DKF-IX" w:date="2016-11-23T13:14:00Z">
              <w:r w:rsidRPr="00D8266E">
                <w:rPr>
                  <w:rFonts w:asciiTheme="minorHAnsi" w:hAnsiTheme="minorHAnsi"/>
                  <w:b/>
                  <w:color w:val="FF0000"/>
                  <w:sz w:val="20"/>
                </w:rPr>
                <w:t xml:space="preserve">UWAGA: </w:t>
              </w:r>
            </w:ins>
            <w:ins w:id="1193" w:author="DKF-IX" w:date="2016-11-23T13:15:00Z">
              <w:r>
                <w:rPr>
                  <w:rFonts w:asciiTheme="minorHAnsi" w:hAnsiTheme="minorHAnsi"/>
                  <w:b/>
                  <w:color w:val="FF0000"/>
                  <w:sz w:val="20"/>
                </w:rPr>
                <w:t>W</w:t>
              </w:r>
            </w:ins>
            <w:ins w:id="1194" w:author="DKF-IX" w:date="2016-11-23T13:14:00Z">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ins>
            <w:ins w:id="1195" w:author="DKF-IX" w:date="2016-11-23T13:15:00Z">
              <w:r>
                <w:rPr>
                  <w:rFonts w:asciiTheme="minorHAnsi" w:hAnsiTheme="minorHAnsi" w:cs="Tahoma"/>
                  <w:b/>
                  <w:color w:val="FF0000"/>
                  <w:sz w:val="20"/>
                  <w:szCs w:val="20"/>
                </w:rPr>
                <w:t xml:space="preserve"> </w:t>
              </w:r>
            </w:ins>
            <w:del w:id="1196" w:author="DKF-IX" w:date="2016-11-23T13:14:00Z">
              <w:r w:rsidR="00E435A9" w:rsidRPr="00F33711" w:rsidDel="00F33711">
                <w:rPr>
                  <w:rFonts w:asciiTheme="minorHAnsi" w:hAnsiTheme="minorHAnsi" w:cs="Tahoma"/>
                  <w:b/>
                  <w:color w:val="FF0000"/>
                  <w:sz w:val="20"/>
                  <w:szCs w:val="20"/>
                  <w:rPrChange w:id="1197" w:author="DKF-IX" w:date="2016-11-23T13:15:00Z">
                    <w:rPr>
                      <w:rFonts w:asciiTheme="minorHAnsi" w:hAnsiTheme="minorHAnsi"/>
                      <w:sz w:val="20"/>
                      <w:szCs w:val="20"/>
                    </w:rPr>
                  </w:rPrChange>
                </w:rPr>
                <w:delText xml:space="preserve">W przypadku projektów finansowanych z Europejskiego Funduszu Społecznego, </w:delText>
              </w:r>
            </w:del>
            <w:r w:rsidR="00E435A9" w:rsidRPr="00F33711">
              <w:rPr>
                <w:rFonts w:asciiTheme="minorHAnsi" w:hAnsiTheme="minorHAnsi" w:cs="Tahoma"/>
                <w:b/>
                <w:color w:val="FF0000"/>
                <w:sz w:val="20"/>
                <w:szCs w:val="20"/>
                <w:rPrChange w:id="1198" w:author="DKF-IX" w:date="2016-11-23T13:15:00Z">
                  <w:rPr>
                    <w:rFonts w:asciiTheme="minorHAnsi" w:hAnsiTheme="minorHAnsi"/>
                    <w:sz w:val="20"/>
                    <w:szCs w:val="20"/>
                  </w:rPr>
                </w:rPrChange>
              </w:rPr>
              <w:t xml:space="preserve">tabela </w:t>
            </w:r>
            <w:ins w:id="1199" w:author="DKF-IX" w:date="2016-11-23T13:15:00Z">
              <w:r w:rsidRPr="00F33711">
                <w:rPr>
                  <w:rFonts w:asciiTheme="minorHAnsi" w:hAnsiTheme="minorHAnsi" w:cs="Tahoma"/>
                  <w:b/>
                  <w:color w:val="FF0000"/>
                  <w:sz w:val="20"/>
                  <w:szCs w:val="20"/>
                  <w:rPrChange w:id="1200" w:author="DKF-IX" w:date="2016-11-23T13:15:00Z">
                    <w:rPr>
                      <w:rFonts w:asciiTheme="minorHAnsi" w:hAnsiTheme="minorHAnsi"/>
                      <w:sz w:val="20"/>
                      <w:szCs w:val="20"/>
                    </w:rPr>
                  </w:rPrChange>
                </w:rPr>
                <w:t>zawiera wiersze związane z funduszami celowymi, takimi jak Fundusz Pracy czy Państwowy Fundusz Rehabilitacji Osób Niepełnosprawnych</w:t>
              </w:r>
              <w:r w:rsidRPr="00F33711" w:rsidDel="00F33711">
                <w:rPr>
                  <w:rFonts w:asciiTheme="minorHAnsi" w:hAnsiTheme="minorHAnsi" w:cs="Tahoma"/>
                  <w:b/>
                  <w:color w:val="FF0000"/>
                  <w:sz w:val="20"/>
                  <w:szCs w:val="20"/>
                  <w:rPrChange w:id="1201" w:author="DKF-IX" w:date="2016-11-23T13:15:00Z">
                    <w:rPr>
                      <w:rFonts w:asciiTheme="minorHAnsi" w:hAnsiTheme="minorHAnsi"/>
                      <w:sz w:val="20"/>
                      <w:szCs w:val="20"/>
                    </w:rPr>
                  </w:rPrChange>
                </w:rPr>
                <w:t xml:space="preserve"> </w:t>
              </w:r>
              <w:r w:rsidRPr="00F33711">
                <w:rPr>
                  <w:rFonts w:asciiTheme="minorHAnsi" w:hAnsiTheme="minorHAnsi" w:cs="Tahoma"/>
                  <w:b/>
                  <w:color w:val="FF0000"/>
                  <w:sz w:val="20"/>
                  <w:szCs w:val="20"/>
                  <w:rPrChange w:id="1202" w:author="DKF-IX" w:date="2016-11-23T13:15:00Z">
                    <w:rPr>
                      <w:rFonts w:asciiTheme="minorHAnsi" w:hAnsiTheme="minorHAnsi"/>
                      <w:sz w:val="20"/>
                      <w:szCs w:val="20"/>
                    </w:rPr>
                  </w:rPrChange>
                </w:rPr>
                <w:t xml:space="preserve">i </w:t>
              </w:r>
            </w:ins>
            <w:del w:id="1203" w:author="DKF-IX" w:date="2016-11-23T13:15:00Z">
              <w:r w:rsidR="00E435A9" w:rsidRPr="00F33711" w:rsidDel="00F33711">
                <w:rPr>
                  <w:rFonts w:asciiTheme="minorHAnsi" w:hAnsiTheme="minorHAnsi" w:cs="Tahoma"/>
                  <w:b/>
                  <w:color w:val="FF0000"/>
                  <w:sz w:val="20"/>
                  <w:szCs w:val="20"/>
                  <w:rPrChange w:id="1204" w:author="DKF-IX" w:date="2016-11-23T13:15:00Z">
                    <w:rPr>
                      <w:rFonts w:asciiTheme="minorHAnsi" w:hAnsiTheme="minorHAnsi"/>
                      <w:sz w:val="20"/>
                      <w:szCs w:val="20"/>
                    </w:rPr>
                  </w:rPrChange>
                </w:rPr>
                <w:delText>jest zmodyfikowana</w:delText>
              </w:r>
              <w:r w:rsidR="00EB58D5" w:rsidRPr="00F33711" w:rsidDel="00F33711">
                <w:rPr>
                  <w:rFonts w:asciiTheme="minorHAnsi" w:hAnsiTheme="minorHAnsi" w:cs="Tahoma"/>
                  <w:b/>
                  <w:color w:val="FF0000"/>
                  <w:sz w:val="20"/>
                  <w:szCs w:val="20"/>
                  <w:rPrChange w:id="1205" w:author="DKF-IX" w:date="2016-11-23T13:15:00Z">
                    <w:rPr>
                      <w:rFonts w:asciiTheme="minorHAnsi" w:hAnsiTheme="minorHAnsi"/>
                      <w:sz w:val="20"/>
                      <w:szCs w:val="20"/>
                    </w:rPr>
                  </w:rPrChange>
                </w:rPr>
                <w:delText xml:space="preserve"> (</w:delText>
              </w:r>
            </w:del>
            <w:r w:rsidR="00EB58D5" w:rsidRPr="00F33711">
              <w:rPr>
                <w:rFonts w:asciiTheme="minorHAnsi" w:hAnsiTheme="minorHAnsi" w:cs="Tahoma"/>
                <w:b/>
                <w:color w:val="FF0000"/>
                <w:sz w:val="20"/>
                <w:szCs w:val="20"/>
                <w:rPrChange w:id="1206" w:author="DKF-IX" w:date="2016-11-23T13:15:00Z">
                  <w:rPr>
                    <w:rFonts w:asciiTheme="minorHAnsi" w:hAnsiTheme="minorHAnsi"/>
                    <w:sz w:val="20"/>
                    <w:szCs w:val="20"/>
                  </w:rPr>
                </w:rPrChange>
              </w:rPr>
              <w:t>nie ma kolumny Wydatki ogółem</w:t>
            </w:r>
            <w:del w:id="1207" w:author="DKF-IX" w:date="2016-11-23T13:15:00Z">
              <w:r w:rsidR="00EB58D5" w:rsidRPr="00F33711" w:rsidDel="00F33711">
                <w:rPr>
                  <w:rFonts w:asciiTheme="minorHAnsi" w:hAnsiTheme="minorHAnsi" w:cs="Tahoma"/>
                  <w:b/>
                  <w:color w:val="FF0000"/>
                  <w:sz w:val="20"/>
                  <w:szCs w:val="20"/>
                  <w:rPrChange w:id="1208" w:author="DKF-IX" w:date="2016-11-23T13:15:00Z">
                    <w:rPr>
                      <w:rFonts w:asciiTheme="minorHAnsi" w:hAnsiTheme="minorHAnsi"/>
                      <w:sz w:val="20"/>
                      <w:szCs w:val="20"/>
                    </w:rPr>
                  </w:rPrChange>
                </w:rPr>
                <w:delText>)</w:delText>
              </w:r>
              <w:r w:rsidR="00E435A9" w:rsidRPr="00F33711" w:rsidDel="00F33711">
                <w:rPr>
                  <w:rFonts w:asciiTheme="minorHAnsi" w:hAnsiTheme="minorHAnsi" w:cs="Tahoma"/>
                  <w:b/>
                  <w:color w:val="FF0000"/>
                  <w:sz w:val="20"/>
                  <w:szCs w:val="20"/>
                  <w:rPrChange w:id="1209" w:author="DKF-IX" w:date="2016-11-23T13:15:00Z">
                    <w:rPr>
                      <w:rFonts w:asciiTheme="minorHAnsi" w:hAnsiTheme="minorHAnsi"/>
                      <w:sz w:val="20"/>
                      <w:szCs w:val="20"/>
                    </w:rPr>
                  </w:rPrChange>
                </w:rPr>
                <w:delText>; system dodatkowo wprowadza wiersz</w:delText>
              </w:r>
              <w:r w:rsidR="0023011F" w:rsidRPr="00F33711" w:rsidDel="00F33711">
                <w:rPr>
                  <w:rFonts w:asciiTheme="minorHAnsi" w:hAnsiTheme="minorHAnsi" w:cs="Tahoma"/>
                  <w:b/>
                  <w:color w:val="FF0000"/>
                  <w:sz w:val="20"/>
                  <w:szCs w:val="20"/>
                  <w:rPrChange w:id="1210" w:author="DKF-IX" w:date="2016-11-23T13:15:00Z">
                    <w:rPr>
                      <w:rFonts w:asciiTheme="minorHAnsi" w:hAnsiTheme="minorHAnsi"/>
                      <w:sz w:val="20"/>
                      <w:szCs w:val="20"/>
                    </w:rPr>
                  </w:rPrChange>
                </w:rPr>
                <w:delText>e</w:delText>
              </w:r>
              <w:r w:rsidR="00E435A9" w:rsidRPr="00F33711" w:rsidDel="00F33711">
                <w:rPr>
                  <w:rFonts w:asciiTheme="minorHAnsi" w:hAnsiTheme="minorHAnsi" w:cs="Tahoma"/>
                  <w:b/>
                  <w:color w:val="FF0000"/>
                  <w:sz w:val="20"/>
                  <w:szCs w:val="20"/>
                  <w:rPrChange w:id="1211" w:author="DKF-IX" w:date="2016-11-23T13:15:00Z">
                    <w:rPr>
                      <w:rFonts w:asciiTheme="minorHAnsi" w:hAnsiTheme="minorHAnsi"/>
                      <w:sz w:val="20"/>
                      <w:szCs w:val="20"/>
                    </w:rPr>
                  </w:rPrChange>
                </w:rPr>
                <w:delText xml:space="preserve"> związane z funduszami celowymi</w:delText>
              </w:r>
              <w:r w:rsidR="00921BF3" w:rsidRPr="00F33711" w:rsidDel="00F33711">
                <w:rPr>
                  <w:rFonts w:asciiTheme="minorHAnsi" w:hAnsiTheme="minorHAnsi" w:cs="Tahoma"/>
                  <w:b/>
                  <w:color w:val="FF0000"/>
                  <w:sz w:val="20"/>
                  <w:szCs w:val="20"/>
                  <w:rPrChange w:id="1212" w:author="DKF-IX" w:date="2016-11-23T13:15:00Z">
                    <w:rPr>
                      <w:rFonts w:asciiTheme="minorHAnsi" w:hAnsiTheme="minorHAnsi"/>
                      <w:sz w:val="20"/>
                      <w:szCs w:val="20"/>
                    </w:rPr>
                  </w:rPrChange>
                </w:rPr>
                <w:delText xml:space="preserve">, takimi jak Fundusz Pracy czy Państwowy Fundusz Rehabilitacji Osób </w:delText>
              </w:r>
              <w:r w:rsidR="00AD06A3" w:rsidRPr="00F33711" w:rsidDel="00F33711">
                <w:rPr>
                  <w:rFonts w:asciiTheme="minorHAnsi" w:hAnsiTheme="minorHAnsi" w:cs="Tahoma"/>
                  <w:b/>
                  <w:color w:val="FF0000"/>
                  <w:sz w:val="20"/>
                  <w:szCs w:val="20"/>
                  <w:rPrChange w:id="1213" w:author="DKF-IX" w:date="2016-11-23T13:15:00Z">
                    <w:rPr>
                      <w:rFonts w:asciiTheme="minorHAnsi" w:hAnsiTheme="minorHAnsi"/>
                      <w:sz w:val="20"/>
                      <w:szCs w:val="20"/>
                    </w:rPr>
                  </w:rPrChange>
                </w:rPr>
                <w:delText>Niepełnosprawnych</w:delText>
              </w:r>
            </w:del>
            <w:r w:rsidR="00E435A9" w:rsidRPr="00F33711">
              <w:rPr>
                <w:rFonts w:asciiTheme="minorHAnsi" w:hAnsiTheme="minorHAnsi" w:cs="Tahoma"/>
                <w:b/>
                <w:color w:val="FF0000"/>
                <w:sz w:val="20"/>
                <w:szCs w:val="20"/>
                <w:rPrChange w:id="1214" w:author="DKF-IX" w:date="2016-11-23T13:15:00Z">
                  <w:rPr>
                    <w:rFonts w:asciiTheme="minorHAnsi" w:hAnsiTheme="minorHAnsi"/>
                    <w:sz w:val="20"/>
                    <w:szCs w:val="20"/>
                  </w:rPr>
                </w:rPrChange>
              </w:rPr>
              <w:t>.</w:t>
            </w:r>
          </w:p>
          <w:p w:rsidR="000722F2" w:rsidRPr="007B2DD6" w:rsidRDefault="000722F2" w:rsidP="000722F2">
            <w:pPr>
              <w:spacing w:before="120" w:after="120" w:line="360" w:lineRule="auto"/>
              <w:jc w:val="center"/>
              <w:rPr>
                <w:rFonts w:asciiTheme="minorHAnsi" w:hAnsiTheme="minorHAnsi"/>
                <w:sz w:val="20"/>
              </w:rPr>
            </w:pPr>
            <w:ins w:id="1215" w:author="Lukasz Hawryluk" w:date="2016-06-21T09:05:00Z">
              <w:r w:rsidRPr="006D5D0C">
                <w:rPr>
                  <w:rFonts w:eastAsia="Times New Roman" w:cs="Calibri"/>
                  <w:color w:val="FF0000"/>
                  <w:sz w:val="20"/>
                  <w:szCs w:val="20"/>
                  <w:lang w:eastAsia="pl-PL"/>
                </w:rPr>
                <w:t>MIEJSCE NA EWENTUALNE DOPRECYZOWANIE PRZEZ IW/IP/IZ SPOSOBU WYPEŁNIANIA DANYCH DLA DANEGO DZIAŁANIA/OSI/PROGRAMU</w:t>
              </w:r>
            </w:ins>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16" w:name="_Toc445976242"/>
            <w:bookmarkStart w:id="1217" w:name="_Toc467672120"/>
            <w:r w:rsidRPr="007B2DD6">
              <w:rPr>
                <w:rFonts w:asciiTheme="minorHAnsi" w:hAnsiTheme="minorHAnsi"/>
              </w:rPr>
              <w:lastRenderedPageBreak/>
              <w:t>ROZLICZENIE ZALICZEK</w:t>
            </w:r>
            <w:bookmarkEnd w:id="1216"/>
            <w:bookmarkEnd w:id="1217"/>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6F2F9C8C" wp14:editId="10958CD7">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6" type="#_x0000_t75" style="width:281.15pt;height:15pt" o:ole="">
                  <v:imagedata r:id="rId195" o:title=""/>
                </v:shape>
                <o:OLEObject Type="Embed" ProgID="PBrush" ShapeID="_x0000_i1046" DrawAspect="Content" ObjectID="_1541421297" r:id="rId196"/>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lastRenderedPageBreak/>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448CFD3" wp14:editId="0859A294">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71BEC1D5" wp14:editId="3E1EFFD1">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7" type="#_x0000_t75" style="width:234.05pt;height:14.25pt" o:ole="">
                  <v:imagedata r:id="rId199" o:title=""/>
                </v:shape>
                <o:OLEObject Type="Embed" ProgID="PBrush" ShapeID="_x0000_i1047" DrawAspect="Content" ObjectID="_1541421298" r:id="rId200"/>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8" type="#_x0000_t75" style="width:208.5pt;height:11.25pt" o:ole="">
                  <v:imagedata r:id="rId201" o:title=""/>
                </v:shape>
                <o:OLEObject Type="Embed" ProgID="PBrush" ShapeID="_x0000_i1048" DrawAspect="Content" ObjectID="_1541421299"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9" type="#_x0000_t75" style="width:97.45pt;height:14.25pt" o:ole="">
                  <v:imagedata r:id="rId203" o:title=""/>
                </v:shape>
                <o:OLEObject Type="Embed" ProgID="PBrush" ShapeID="_x0000_i1049" DrawAspect="Content" ObjectID="_1541421300" r:id="rId204"/>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50" type="#_x0000_t75" style="width:186pt;height:14.25pt" o:ole="">
                  <v:imagedata r:id="rId205" o:title=""/>
                </v:shape>
                <o:OLEObject Type="Embed" ProgID="PBrush" ShapeID="_x0000_i1050" DrawAspect="Content" ObjectID="_1541421301" r:id="rId206"/>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lastRenderedPageBreak/>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1" type="#_x0000_t75" style="width:274.45pt;height:19.5pt" o:ole="">
                  <v:imagedata r:id="rId207" o:title=""/>
                </v:shape>
                <o:OLEObject Type="Embed" ProgID="PBrush" ShapeID="_x0000_i1051" DrawAspect="Content" ObjectID="_1541421302" r:id="rId20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18" w:name="_Toc445976243"/>
            <w:bookmarkStart w:id="1219" w:name="_Toc467672121"/>
            <w:r w:rsidRPr="007B2DD6">
              <w:rPr>
                <w:rFonts w:asciiTheme="minorHAnsi" w:hAnsiTheme="minorHAnsi"/>
              </w:rPr>
              <w:t>POSTĘP FINANSOWY</w:t>
            </w:r>
            <w:bookmarkEnd w:id="1218"/>
            <w:bookmarkEnd w:id="1219"/>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w:t>
            </w:r>
            <w:del w:id="1220" w:author="DKF-IX" w:date="2016-11-23T13:16:00Z">
              <w:r w:rsidDel="00F33711">
                <w:rPr>
                  <w:rFonts w:asciiTheme="minorHAnsi" w:hAnsiTheme="minorHAnsi"/>
                  <w:sz w:val="20"/>
                </w:rPr>
                <w:delText xml:space="preserve">ona </w:delText>
              </w:r>
            </w:del>
            <w:r>
              <w:rPr>
                <w:rFonts w:asciiTheme="minorHAnsi" w:hAnsiTheme="minorHAnsi"/>
                <w:sz w:val="20"/>
              </w:rPr>
              <w:t xml:space="preserve">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4648BD15" wp14:editId="6F8AA565">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21" w:name="_Toc445976244"/>
            <w:bookmarkStart w:id="1222" w:name="_Toc467672122"/>
            <w:r w:rsidRPr="007B2DD6">
              <w:rPr>
                <w:rFonts w:asciiTheme="minorHAnsi" w:hAnsiTheme="minorHAnsi"/>
              </w:rPr>
              <w:lastRenderedPageBreak/>
              <w:t>DOCHÓD</w:t>
            </w:r>
            <w:bookmarkEnd w:id="1221"/>
            <w:bookmarkEnd w:id="1222"/>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del w:id="1223" w:author="DKF-IX" w:date="2016-11-23T10:19:00Z">
              <w:r w:rsidR="00AB438D" w:rsidDel="00675822">
                <w:rPr>
                  <w:rFonts w:asciiTheme="minorHAnsi" w:hAnsiTheme="minorHAnsi"/>
                  <w:sz w:val="20"/>
                </w:rPr>
                <w:delText>bądź</w:delText>
              </w:r>
            </w:del>
            <w:ins w:id="1224" w:author="DKF-IX" w:date="2016-11-23T10:19:00Z">
              <w:r w:rsidR="00675822">
                <w:rPr>
                  <w:rFonts w:asciiTheme="minorHAnsi" w:hAnsiTheme="minorHAnsi"/>
                  <w:sz w:val="20"/>
                </w:rPr>
                <w:t>lub</w:t>
              </w:r>
            </w:ins>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34F7FA92" wp14:editId="285475A7">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4B324D80" wp14:editId="63D40C6D">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8EDA523" wp14:editId="2FE50D00">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01309850" wp14:editId="404FEA56">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4DDC4B3" wp14:editId="5ACFFC10">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25" w:name="_Toc445976245"/>
            <w:bookmarkStart w:id="1226" w:name="_Toc467672123"/>
            <w:r w:rsidRPr="007B2DD6">
              <w:rPr>
                <w:rFonts w:asciiTheme="minorHAnsi" w:hAnsiTheme="minorHAnsi"/>
              </w:rPr>
              <w:t>INFORMACJE</w:t>
            </w:r>
            <w:bookmarkEnd w:id="1225"/>
            <w:bookmarkEnd w:id="1226"/>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7805E75F" wp14:editId="158A277E">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7019C98A" wp14:editId="285598E3">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6D709B7" wp14:editId="329C95BC">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27" w:name="_Toc445976246"/>
            <w:bookmarkStart w:id="1228" w:name="_Toc467672124"/>
            <w:r w:rsidRPr="007B2DD6">
              <w:rPr>
                <w:rFonts w:asciiTheme="minorHAnsi" w:hAnsiTheme="minorHAnsi"/>
              </w:rPr>
              <w:t>ZAŁĄCZNIKI</w:t>
            </w:r>
            <w:bookmarkEnd w:id="1227"/>
            <w:bookmarkEnd w:id="1228"/>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3C2928A3" wp14:editId="1208B8CE">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73A6642A" wp14:editId="515D9B57">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0F1D2AA8" wp14:editId="6CFA1E89">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2724DC0" wp14:editId="061DB2D1">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3C61BD44" wp14:editId="0CA69C2B">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6EC1D584" wp14:editId="1D291620">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4C429620" wp14:editId="318634EC">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04A91FC6" wp14:editId="6734A0D4">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90AE42B" wp14:editId="61E028D3">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229" w:name="_Toc445976247"/>
      <w:bookmarkStart w:id="1230" w:name="_Toc467672125"/>
      <w:r w:rsidRPr="007B2DD6">
        <w:rPr>
          <w:rFonts w:asciiTheme="minorHAnsi" w:hAnsiTheme="minorHAnsi"/>
          <w:color w:val="2A2F69"/>
        </w:rPr>
        <w:t>Obsługa wniosku</w:t>
      </w:r>
      <w:bookmarkEnd w:id="1229"/>
      <w:bookmarkEnd w:id="1230"/>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231" w:name="_Toc445976248"/>
      <w:bookmarkStart w:id="1232" w:name="_Toc467672126"/>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231"/>
      <w:bookmarkEnd w:id="1232"/>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6F8B135F" wp14:editId="457312DB">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6AA73266" wp14:editId="2B4560E7">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1FA33C56" wp14:editId="544E6E7B">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5FF14A36" wp14:editId="46B8D82D">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ins w:id="1233" w:author="Sebastian Myrcha" w:date="2016-08-29T11:41:00Z"/>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del w:id="1234" w:author="DKF-IX" w:date="2016-11-23T10:19:00Z">
        <w:r w:rsidR="00D701B2" w:rsidRPr="007B2DD6" w:rsidDel="00675822">
          <w:rPr>
            <w:rFonts w:asciiTheme="minorHAnsi" w:hAnsiTheme="minorHAnsi"/>
            <w:sz w:val="20"/>
          </w:rPr>
          <w:delText>bądź</w:delText>
        </w:r>
      </w:del>
      <w:ins w:id="1235" w:author="DKF-IX" w:date="2016-11-23T10:19:00Z">
        <w:r w:rsidR="00675822">
          <w:rPr>
            <w:rFonts w:asciiTheme="minorHAnsi" w:hAnsiTheme="minorHAnsi"/>
            <w:sz w:val="20"/>
          </w:rPr>
          <w:t>lub</w:t>
        </w:r>
      </w:ins>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ins w:id="1236" w:author="Sebastian Myrcha" w:date="2016-08-29T11:45:00Z">
        <w:r w:rsidR="000357BB">
          <w:rPr>
            <w:rFonts w:asciiTheme="minorHAnsi" w:hAnsiTheme="minorHAnsi"/>
            <w:sz w:val="20"/>
          </w:rPr>
          <w:t>Błędy są oznaczone kolorem czerwonym</w:t>
        </w:r>
      </w:ins>
      <w:ins w:id="1237" w:author="Sebastian Myrcha" w:date="2016-08-29T11:46:00Z">
        <w:r w:rsidR="000357BB">
          <w:rPr>
            <w:rFonts w:asciiTheme="minorHAnsi" w:hAnsiTheme="minorHAnsi"/>
            <w:sz w:val="20"/>
          </w:rPr>
          <w:t>.</w:t>
        </w:r>
      </w:ins>
      <w:ins w:id="1238" w:author="Sebastian Myrcha" w:date="2016-08-29T11:45:00Z">
        <w:r w:rsidR="000357BB">
          <w:rPr>
            <w:rFonts w:asciiTheme="minorHAnsi" w:hAnsiTheme="minorHAnsi"/>
            <w:sz w:val="20"/>
          </w:rPr>
          <w:t xml:space="preserve"> </w:t>
        </w:r>
      </w:ins>
      <w:moveFromRangeStart w:id="1239" w:author="Sebastian Myrcha" w:date="2016-08-29T11:46:00Z" w:name="move460234510"/>
      <w:moveFrom w:id="1240" w:author="Sebastian Myrcha" w:date="2016-08-29T11:46:00Z">
        <w:r w:rsidR="00304AB4" w:rsidDel="000357BB">
          <w:rPr>
            <w:rFonts w:asciiTheme="minorHAnsi" w:hAnsiTheme="minorHAnsi"/>
            <w:sz w:val="20"/>
          </w:rPr>
          <w:t>W</w:t>
        </w:r>
        <w:r w:rsidR="002007D5" w:rsidRPr="007B2DD6" w:rsidDel="000357BB">
          <w:rPr>
            <w:rFonts w:asciiTheme="minorHAnsi" w:hAnsiTheme="minorHAnsi"/>
            <w:sz w:val="20"/>
          </w:rPr>
          <w:t xml:space="preserve">skazując pozycję </w:t>
        </w:r>
        <w:r w:rsidDel="000357BB">
          <w:rPr>
            <w:rFonts w:asciiTheme="minorHAnsi" w:hAnsiTheme="minorHAnsi"/>
            <w:sz w:val="20"/>
          </w:rPr>
          <w:br/>
        </w:r>
        <w:r w:rsidR="002007D5" w:rsidRPr="007B2DD6" w:rsidDel="000357BB">
          <w:rPr>
            <w:rFonts w:asciiTheme="minorHAnsi" w:hAnsiTheme="minorHAnsi"/>
            <w:sz w:val="20"/>
          </w:rPr>
          <w:t>w tej tabeli</w:t>
        </w:r>
        <w:r w:rsidR="00F479A2" w:rsidDel="000357BB">
          <w:rPr>
            <w:rFonts w:asciiTheme="minorHAnsi" w:hAnsiTheme="minorHAnsi"/>
            <w:sz w:val="20"/>
          </w:rPr>
          <w:t xml:space="preserve"> w kolumnie </w:t>
        </w:r>
        <w:r w:rsidR="00F479A2" w:rsidDel="000357BB">
          <w:rPr>
            <w:rFonts w:asciiTheme="minorHAnsi" w:hAnsiTheme="minorHAnsi"/>
            <w:i/>
            <w:sz w:val="20"/>
          </w:rPr>
          <w:t>Opis</w:t>
        </w:r>
        <w:r w:rsidR="002007D5" w:rsidRPr="007B2DD6" w:rsidDel="000357BB">
          <w:rPr>
            <w:rFonts w:asciiTheme="minorHAnsi" w:hAnsiTheme="minorHAnsi"/>
            <w:sz w:val="20"/>
          </w:rPr>
          <w:t xml:space="preserve">, </w:t>
        </w:r>
        <w:r w:rsidR="00304AB4" w:rsidDel="000357BB">
          <w:rPr>
            <w:rFonts w:asciiTheme="minorHAnsi" w:hAnsiTheme="minorHAnsi"/>
            <w:sz w:val="20"/>
          </w:rPr>
          <w:t xml:space="preserve">możesz </w:t>
        </w:r>
        <w:r w:rsidR="002007D5" w:rsidRPr="007B2DD6" w:rsidDel="000357BB">
          <w:rPr>
            <w:rFonts w:asciiTheme="minorHAnsi" w:hAnsiTheme="minorHAnsi"/>
            <w:sz w:val="20"/>
          </w:rPr>
          <w:t>przejść do konkretnego miejsca we wniosku, który wymaga poprawy.</w:t>
        </w:r>
      </w:moveFrom>
      <w:moveFromRangeEnd w:id="1239"/>
    </w:p>
    <w:p w:rsidR="000357BB" w:rsidRDefault="000357BB" w:rsidP="00D701B2">
      <w:pPr>
        <w:spacing w:before="120" w:after="120"/>
        <w:jc w:val="both"/>
        <w:rPr>
          <w:ins w:id="1241" w:author="Sebastian Myrcha" w:date="2016-08-29T11:46:00Z"/>
          <w:rFonts w:asciiTheme="minorHAnsi" w:hAnsiTheme="minorHAnsi"/>
          <w:sz w:val="20"/>
        </w:rPr>
      </w:pPr>
      <w:ins w:id="1242" w:author="Sebastian Myrcha" w:date="2016-08-29T11:41:00Z">
        <w:r>
          <w:rPr>
            <w:rFonts w:asciiTheme="minorHAnsi" w:hAnsiTheme="minorHAnsi"/>
            <w:sz w:val="20"/>
          </w:rPr>
          <w:t>System preze</w:t>
        </w:r>
      </w:ins>
      <w:ins w:id="1243" w:author="Sebastian Myrcha" w:date="2016-08-29T11:42:00Z">
        <w:r>
          <w:rPr>
            <w:rFonts w:asciiTheme="minorHAnsi" w:hAnsiTheme="minorHAnsi"/>
            <w:sz w:val="20"/>
          </w:rPr>
          <w:t>n</w:t>
        </w:r>
      </w:ins>
      <w:ins w:id="1244" w:author="Sebastian Myrcha" w:date="2016-08-29T11:41:00Z">
        <w:r>
          <w:rPr>
            <w:rFonts w:asciiTheme="minorHAnsi" w:hAnsiTheme="minorHAnsi"/>
            <w:sz w:val="20"/>
          </w:rPr>
          <w:t>tuje rów</w:t>
        </w:r>
      </w:ins>
      <w:ins w:id="1245" w:author="Sebastian Myrcha" w:date="2016-08-29T11:42:00Z">
        <w:r>
          <w:rPr>
            <w:rFonts w:asciiTheme="minorHAnsi" w:hAnsiTheme="minorHAnsi"/>
            <w:sz w:val="20"/>
          </w:rPr>
          <w:t>nież o</w:t>
        </w:r>
      </w:ins>
      <w:ins w:id="1246" w:author="Sebastian Myrcha" w:date="2016-08-29T11:41:00Z">
        <w:r>
          <w:rPr>
            <w:rFonts w:asciiTheme="minorHAnsi" w:hAnsiTheme="minorHAnsi"/>
            <w:sz w:val="20"/>
          </w:rPr>
          <w:t xml:space="preserve">strzeżenia nieblokujące możliwości złożenia </w:t>
        </w:r>
      </w:ins>
      <w:ins w:id="1247" w:author="Sebastian Myrcha" w:date="2016-08-29T11:42:00Z">
        <w:r>
          <w:rPr>
            <w:rFonts w:asciiTheme="minorHAnsi" w:hAnsiTheme="minorHAnsi"/>
            <w:sz w:val="20"/>
          </w:rPr>
          <w:t>wniosku o płatność. W odróżnieniu do błędów s</w:t>
        </w:r>
      </w:ins>
      <w:ins w:id="1248" w:author="Sebastian Myrcha" w:date="2016-08-29T11:43:00Z">
        <w:r>
          <w:rPr>
            <w:rFonts w:asciiTheme="minorHAnsi" w:hAnsiTheme="minorHAnsi"/>
            <w:sz w:val="20"/>
          </w:rPr>
          <w:t>ą</w:t>
        </w:r>
      </w:ins>
      <w:ins w:id="1249" w:author="Sebastian Myrcha" w:date="2016-08-29T11:42:00Z">
        <w:r>
          <w:rPr>
            <w:rFonts w:asciiTheme="minorHAnsi" w:hAnsiTheme="minorHAnsi"/>
            <w:sz w:val="20"/>
          </w:rPr>
          <w:t xml:space="preserve"> one oznaczone kolorem pomarańczowym.</w:t>
        </w:r>
      </w:ins>
    </w:p>
    <w:p w:rsidR="000357BB" w:rsidRPr="007B2DD6" w:rsidRDefault="000357BB" w:rsidP="00D701B2">
      <w:pPr>
        <w:spacing w:before="120" w:after="120"/>
        <w:jc w:val="both"/>
        <w:rPr>
          <w:rFonts w:asciiTheme="minorHAnsi" w:hAnsiTheme="minorHAnsi"/>
          <w:sz w:val="20"/>
        </w:rPr>
      </w:pPr>
      <w:moveToRangeStart w:id="1250" w:author="Sebastian Myrcha" w:date="2016-08-29T11:46:00Z" w:name="move460234510"/>
      <w:moveTo w:id="1251" w:author="Sebastian Myrcha" w:date="2016-08-29T11:46:00Z">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moveTo>
      <w:moveToRangeEnd w:id="1250"/>
    </w:p>
    <w:p w:rsidR="002978AD" w:rsidRPr="007B2DD6" w:rsidRDefault="00556A41" w:rsidP="002007D5">
      <w:pPr>
        <w:jc w:val="center"/>
        <w:rPr>
          <w:rFonts w:asciiTheme="minorHAnsi" w:hAnsiTheme="minorHAnsi"/>
        </w:rPr>
      </w:pPr>
      <w:r>
        <w:rPr>
          <w:noProof/>
          <w:lang w:eastAsia="pl-PL"/>
        </w:rPr>
        <w:drawing>
          <wp:inline distT="0" distB="0" distL="0" distR="0" wp14:anchorId="3C4A1907" wp14:editId="01AF03DA">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252" w:name="_Toc445976249"/>
      <w:bookmarkStart w:id="1253" w:name="_Toc467672127"/>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252"/>
      <w:bookmarkEnd w:id="1253"/>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323381A9" wp14:editId="7D020477">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5172326E" wp14:editId="250580B3">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5F272B97" wp14:editId="7CC03484">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ins w:id="1254" w:author="DKF-IX" w:date="2016-11-23T11:02:00Z">
        <w:r>
          <w:rPr>
            <w:rFonts w:asciiTheme="minorHAnsi" w:hAnsiTheme="minorHAnsi"/>
            <w:sz w:val="20"/>
          </w:rPr>
          <w:t>„</w:t>
        </w:r>
      </w:ins>
      <w:del w:id="1255" w:author="DKF-IX" w:date="2016-11-23T11:01:00Z">
        <w:r w:rsidR="00B6513E" w:rsidDel="00073679">
          <w:rPr>
            <w:rFonts w:asciiTheme="minorHAnsi" w:hAnsiTheme="minorHAnsi"/>
            <w:sz w:val="20"/>
          </w:rPr>
          <w:delText>Gdy wybierzesz</w:delText>
        </w:r>
        <w:r w:rsidR="003E4E15" w:rsidRPr="007B2DD6" w:rsidDel="00073679">
          <w:rPr>
            <w:rFonts w:asciiTheme="minorHAnsi" w:hAnsiTheme="minorHAnsi"/>
            <w:sz w:val="20"/>
          </w:rPr>
          <w:delText xml:space="preserve"> t</w:delText>
        </w:r>
        <w:r w:rsidR="00B6513E" w:rsidDel="00073679">
          <w:rPr>
            <w:rFonts w:asciiTheme="minorHAnsi" w:hAnsiTheme="minorHAnsi"/>
            <w:sz w:val="20"/>
          </w:rPr>
          <w:delText>ę</w:delText>
        </w:r>
        <w:r w:rsidR="003E4E15" w:rsidRPr="007B2DD6" w:rsidDel="00073679">
          <w:rPr>
            <w:rFonts w:asciiTheme="minorHAnsi" w:hAnsiTheme="minorHAnsi"/>
            <w:sz w:val="20"/>
          </w:rPr>
          <w:delText xml:space="preserve"> funkcj</w:delText>
        </w:r>
        <w:r w:rsidR="00B6513E" w:rsidDel="00073679">
          <w:rPr>
            <w:rFonts w:asciiTheme="minorHAnsi" w:hAnsiTheme="minorHAnsi"/>
            <w:sz w:val="20"/>
          </w:rPr>
          <w:delText>ę</w:delText>
        </w:r>
        <w:r w:rsidR="003E4E15" w:rsidRPr="007B2DD6" w:rsidDel="00073679">
          <w:rPr>
            <w:rFonts w:asciiTheme="minorHAnsi" w:hAnsiTheme="minorHAnsi"/>
            <w:sz w:val="20"/>
          </w:rPr>
          <w:delText>,</w:delText>
        </w:r>
      </w:del>
      <w:ins w:id="1256" w:author="DKF-IX" w:date="2016-11-23T11:01:00Z">
        <w:r>
          <w:rPr>
            <w:rFonts w:asciiTheme="minorHAnsi" w:hAnsiTheme="minorHAnsi"/>
            <w:sz w:val="20"/>
          </w:rPr>
          <w:t>Złóż wniosek</w:t>
        </w:r>
      </w:ins>
      <w:ins w:id="1257" w:author="DKF-IX" w:date="2016-11-23T11:02:00Z">
        <w:r>
          <w:rPr>
            <w:rFonts w:asciiTheme="minorHAnsi" w:hAnsiTheme="minorHAnsi"/>
            <w:sz w:val="20"/>
          </w:rPr>
          <w:t>”</w:t>
        </w:r>
      </w:ins>
      <w:ins w:id="1258" w:author="DKF-IX" w:date="2016-11-23T11:01:00Z">
        <w:r>
          <w:rPr>
            <w:rFonts w:asciiTheme="minorHAnsi" w:hAnsiTheme="minorHAnsi"/>
            <w:sz w:val="20"/>
          </w:rPr>
          <w:t xml:space="preserve"> oznacza również </w:t>
        </w:r>
      </w:ins>
      <w:ins w:id="1259" w:author="DKF-IX" w:date="2016-11-23T11:02:00Z">
        <w:r>
          <w:rPr>
            <w:rFonts w:asciiTheme="minorHAnsi" w:hAnsiTheme="minorHAnsi"/>
            <w:sz w:val="20"/>
          </w:rPr>
          <w:t>„</w:t>
        </w:r>
      </w:ins>
      <w:ins w:id="1260" w:author="DKF-IX" w:date="2016-11-23T11:01:00Z">
        <w:r>
          <w:rPr>
            <w:rFonts w:asciiTheme="minorHAnsi" w:hAnsiTheme="minorHAnsi"/>
            <w:sz w:val="20"/>
          </w:rPr>
          <w:t>Sprawdź</w:t>
        </w:r>
      </w:ins>
      <w:ins w:id="1261" w:author="DKF-IX" w:date="2016-11-23T11:02:00Z">
        <w:r>
          <w:rPr>
            <w:rFonts w:asciiTheme="minorHAnsi" w:hAnsiTheme="minorHAnsi"/>
            <w:sz w:val="20"/>
          </w:rPr>
          <w:t>”</w:t>
        </w:r>
      </w:ins>
      <w:ins w:id="1262" w:author="DKF-IX" w:date="2016-11-23T11:01:00Z">
        <w:r>
          <w:rPr>
            <w:rFonts w:asciiTheme="minorHAnsi" w:hAnsiTheme="minorHAnsi"/>
            <w:sz w:val="20"/>
          </w:rPr>
          <w:t xml:space="preserve"> – </w:t>
        </w:r>
      </w:ins>
      <w:del w:id="1263" w:author="DKF-IX" w:date="2016-11-23T11:01:00Z">
        <w:r w:rsidR="003E4E15" w:rsidRPr="007B2DD6" w:rsidDel="00073679">
          <w:rPr>
            <w:rFonts w:asciiTheme="minorHAnsi" w:hAnsiTheme="minorHAnsi"/>
            <w:sz w:val="20"/>
          </w:rPr>
          <w:delText xml:space="preserve"> </w:delText>
        </w:r>
      </w:del>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74ABA509" wp14:editId="77E7387C">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6EF4BD" wp14:editId="47AFF510">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4595123" wp14:editId="318A7BE4">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8BF9AF1" wp14:editId="59A7E378">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del w:id="1264" w:author="DKF-IX" w:date="2016-11-23T10:19:00Z">
              <w:r w:rsidRPr="007B2DD6" w:rsidDel="00675822">
                <w:rPr>
                  <w:rFonts w:asciiTheme="minorHAnsi" w:hAnsiTheme="minorHAnsi"/>
                  <w:noProof/>
                  <w:sz w:val="20"/>
                  <w:szCs w:val="20"/>
                  <w:lang w:eastAsia="pl-PL"/>
                </w:rPr>
                <w:delText>bądź</w:delText>
              </w:r>
            </w:del>
            <w:ins w:id="1265" w:author="DKF-IX" w:date="2016-11-23T10:19:00Z">
              <w:r w:rsidR="00675822">
                <w:rPr>
                  <w:rFonts w:asciiTheme="minorHAnsi" w:hAnsiTheme="minorHAnsi"/>
                  <w:noProof/>
                  <w:sz w:val="20"/>
                  <w:szCs w:val="20"/>
                  <w:lang w:eastAsia="pl-PL"/>
                </w:rPr>
                <w:t>lub</w:t>
              </w:r>
            </w:ins>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CE5D38" wp14:editId="3FDAF307">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DAA2A89" wp14:editId="142E9F31">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5B9DD0F9" wp14:editId="5066C6CF">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11E5D1B0" wp14:editId="38AA024A">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B645F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6D2690F2" wp14:editId="7B93795D">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63A3E2E3" wp14:editId="21441348">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4BA46B73" wp14:editId="7DBB00C0">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0A18CE20" wp14:editId="74A84537">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6743388" wp14:editId="62E9DF9E">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413489F0" wp14:editId="179C985A">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6D8D7834" wp14:editId="674955FA">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03745807" wp14:editId="2161AFDB">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3BA41796" wp14:editId="2129A3B8">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266" w:name="_Toc434914306"/>
      <w:bookmarkStart w:id="1267" w:name="_Toc434914448"/>
      <w:bookmarkStart w:id="1268" w:name="_Toc435084749"/>
      <w:bookmarkStart w:id="1269" w:name="_Toc435084891"/>
      <w:bookmarkStart w:id="1270" w:name="_Toc435085033"/>
      <w:bookmarkStart w:id="1271" w:name="_Toc434914307"/>
      <w:bookmarkStart w:id="1272" w:name="_Toc434914449"/>
      <w:bookmarkStart w:id="1273" w:name="_Toc435084750"/>
      <w:bookmarkStart w:id="1274" w:name="_Toc435084892"/>
      <w:bookmarkStart w:id="1275" w:name="_Toc435085034"/>
      <w:bookmarkStart w:id="1276" w:name="_Toc434914308"/>
      <w:bookmarkStart w:id="1277" w:name="_Toc434914450"/>
      <w:bookmarkStart w:id="1278" w:name="_Toc435084751"/>
      <w:bookmarkStart w:id="1279" w:name="_Toc435084893"/>
      <w:bookmarkStart w:id="1280" w:name="_Toc435085035"/>
      <w:bookmarkStart w:id="1281" w:name="_Toc434914309"/>
      <w:bookmarkStart w:id="1282" w:name="_Toc434914451"/>
      <w:bookmarkStart w:id="1283" w:name="_Toc435084752"/>
      <w:bookmarkStart w:id="1284" w:name="_Toc435084894"/>
      <w:bookmarkStart w:id="1285" w:name="_Toc435085036"/>
      <w:bookmarkStart w:id="1286" w:name="_Toc434914310"/>
      <w:bookmarkStart w:id="1287" w:name="_Toc434914452"/>
      <w:bookmarkStart w:id="1288" w:name="_Toc435084753"/>
      <w:bookmarkStart w:id="1289" w:name="_Toc435084895"/>
      <w:bookmarkStart w:id="1290" w:name="_Toc435085037"/>
      <w:bookmarkStart w:id="1291" w:name="_Toc434914311"/>
      <w:bookmarkStart w:id="1292" w:name="_Toc434914453"/>
      <w:bookmarkStart w:id="1293" w:name="_Toc435084754"/>
      <w:bookmarkStart w:id="1294" w:name="_Toc435084896"/>
      <w:bookmarkStart w:id="1295" w:name="_Toc435085038"/>
      <w:bookmarkStart w:id="1296" w:name="_Toc445976250"/>
      <w:bookmarkStart w:id="1297" w:name="_Toc467672128"/>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Pr>
          <w:rFonts w:asciiTheme="minorHAnsi" w:hAnsiTheme="minorHAnsi"/>
          <w:color w:val="2A2F69"/>
        </w:rPr>
        <w:lastRenderedPageBreak/>
        <w:t>Weryfikacja podpisu wniosku</w:t>
      </w:r>
      <w:bookmarkEnd w:id="1296"/>
      <w:bookmarkEnd w:id="1297"/>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557A9598" wp14:editId="5AC9DA8F">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0CD280D6" wp14:editId="02A53FE7">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9">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18913033" wp14:editId="14F2DF9C">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298" w:name="_Toc423943447"/>
      <w:bookmarkStart w:id="1299" w:name="_Toc424206952"/>
      <w:bookmarkStart w:id="1300" w:name="_Toc423943448"/>
      <w:bookmarkStart w:id="1301" w:name="_Toc424206953"/>
      <w:bookmarkStart w:id="1302" w:name="_Toc445976251"/>
      <w:bookmarkStart w:id="1303" w:name="_Toc467672129"/>
      <w:bookmarkEnd w:id="1298"/>
      <w:bookmarkEnd w:id="1299"/>
      <w:bookmarkEnd w:id="1300"/>
      <w:bookmarkEnd w:id="1301"/>
      <w:r w:rsidRPr="007B2DD6">
        <w:rPr>
          <w:rFonts w:asciiTheme="minorHAnsi" w:hAnsiTheme="minorHAnsi"/>
          <w:color w:val="2A2F69"/>
        </w:rPr>
        <w:t>Zapis wniosku</w:t>
      </w:r>
      <w:bookmarkEnd w:id="1302"/>
      <w:bookmarkEnd w:id="1303"/>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44792E4D" wp14:editId="77F21683">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1D5697ED" wp14:editId="1E0F2E26">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476A337B" wp14:editId="5045E10E">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304" w:name="_Toc440354749"/>
      <w:bookmarkStart w:id="1305" w:name="_Toc440360472"/>
      <w:bookmarkStart w:id="1306" w:name="_Toc440530073"/>
      <w:bookmarkStart w:id="1307" w:name="_Toc440542300"/>
      <w:bookmarkStart w:id="1308" w:name="_Toc440636671"/>
      <w:bookmarkStart w:id="1309" w:name="_Toc440354750"/>
      <w:bookmarkStart w:id="1310" w:name="_Toc440360473"/>
      <w:bookmarkStart w:id="1311" w:name="_Toc440530074"/>
      <w:bookmarkStart w:id="1312" w:name="_Toc440542301"/>
      <w:bookmarkStart w:id="1313" w:name="_Toc440636672"/>
      <w:bookmarkStart w:id="1314" w:name="_Toc445976252"/>
      <w:bookmarkStart w:id="1315" w:name="_Toc467672130"/>
      <w:bookmarkEnd w:id="1304"/>
      <w:bookmarkEnd w:id="1305"/>
      <w:bookmarkEnd w:id="1306"/>
      <w:bookmarkEnd w:id="1307"/>
      <w:bookmarkEnd w:id="1308"/>
      <w:bookmarkEnd w:id="1309"/>
      <w:bookmarkEnd w:id="1310"/>
      <w:bookmarkEnd w:id="1311"/>
      <w:bookmarkEnd w:id="1312"/>
      <w:bookmarkEnd w:id="1313"/>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314"/>
      <w:bookmarkEnd w:id="1315"/>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23D7BB17" wp14:editId="26313580">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48DE48AA" wp14:editId="12968172">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32F0A42B" wp14:editId="54D6D079">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316" w:name="_Toc452714520"/>
      <w:bookmarkStart w:id="1317" w:name="_Toc452715806"/>
      <w:bookmarkStart w:id="1318" w:name="_Toc420309202"/>
      <w:bookmarkStart w:id="1319" w:name="_Toc420314260"/>
      <w:bookmarkStart w:id="1320" w:name="_Toc420319335"/>
      <w:bookmarkStart w:id="1321" w:name="_Toc420309203"/>
      <w:bookmarkStart w:id="1322" w:name="_Toc420314261"/>
      <w:bookmarkStart w:id="1323" w:name="_Toc420319336"/>
      <w:bookmarkStart w:id="1324" w:name="_Toc420309204"/>
      <w:bookmarkStart w:id="1325" w:name="_Toc420314262"/>
      <w:bookmarkStart w:id="1326" w:name="_Toc420319337"/>
      <w:bookmarkStart w:id="1327" w:name="_Toc420309206"/>
      <w:bookmarkStart w:id="1328" w:name="_Toc420314264"/>
      <w:bookmarkStart w:id="1329" w:name="_Toc420319339"/>
      <w:bookmarkStart w:id="1330" w:name="_Toc445976253"/>
      <w:bookmarkStart w:id="1331" w:name="_Toc467672131"/>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Pr>
          <w:rFonts w:asciiTheme="minorHAnsi" w:hAnsiTheme="minorHAnsi"/>
          <w:color w:val="2A2F69"/>
        </w:rPr>
        <w:lastRenderedPageBreak/>
        <w:t>Edycja wniosku</w:t>
      </w:r>
      <w:bookmarkEnd w:id="1330"/>
      <w:bookmarkEnd w:id="1331"/>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50089D67" wp14:editId="758B6463">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7F972059" wp14:editId="63C0F63C">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7CB33808" wp14:editId="02797BC1">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098D3D82" wp14:editId="0A7D6605">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07BF845C" wp14:editId="59456AA1">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5718980A" wp14:editId="658DA853">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5">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067F5930" wp14:editId="5E8D4287">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332" w:name="_Toc445976254"/>
      <w:bookmarkStart w:id="1333" w:name="_Toc467672132"/>
      <w:r>
        <w:rPr>
          <w:rFonts w:asciiTheme="minorHAnsi" w:hAnsiTheme="minorHAnsi"/>
          <w:color w:val="2A2F69"/>
        </w:rPr>
        <w:lastRenderedPageBreak/>
        <w:t>Usunięcie wniosku</w:t>
      </w:r>
      <w:bookmarkEnd w:id="1332"/>
      <w:bookmarkEnd w:id="1333"/>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6C3E28CE" wp14:editId="27B05907">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8">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3354347D" wp14:editId="406E7C2C">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334" w:name="_Toc445976255"/>
      <w:bookmarkStart w:id="1335" w:name="_Toc467672133"/>
      <w:r w:rsidRPr="007B2DD6">
        <w:rPr>
          <w:rFonts w:asciiTheme="minorHAnsi" w:hAnsiTheme="minorHAnsi"/>
          <w:color w:val="2A2F69"/>
        </w:rPr>
        <w:lastRenderedPageBreak/>
        <w:t>Ponowne złożenie wniosku</w:t>
      </w:r>
      <w:bookmarkEnd w:id="1334"/>
      <w:bookmarkEnd w:id="1335"/>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699E78E0" wp14:editId="7F9021DB">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576FD1C2" wp14:editId="77CEDB69">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336" w:name="_Toc445976256"/>
      <w:bookmarkStart w:id="1337" w:name="_Toc467672134"/>
      <w:r>
        <w:rPr>
          <w:rFonts w:asciiTheme="minorHAnsi" w:hAnsiTheme="minorHAnsi"/>
          <w:color w:val="2A2F69"/>
        </w:rPr>
        <w:lastRenderedPageBreak/>
        <w:t>Podgląd wersji wniosku</w:t>
      </w:r>
      <w:bookmarkEnd w:id="1336"/>
      <w:bookmarkEnd w:id="1337"/>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55C4467A" wp14:editId="65D08F8F">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9">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0D20479B" wp14:editId="2A67B2F1">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674892C7" wp14:editId="6633C437">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6AFB6FB5" wp14:editId="4AF96B03">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5D8B4075" wp14:editId="4234B7B3">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338" w:name="_Toc434914319"/>
      <w:bookmarkStart w:id="1339" w:name="_Toc434914461"/>
      <w:bookmarkStart w:id="1340" w:name="_Toc435084762"/>
      <w:bookmarkStart w:id="1341" w:name="_Toc435084904"/>
      <w:bookmarkStart w:id="1342" w:name="_Toc435085046"/>
      <w:bookmarkStart w:id="1343" w:name="_Toc434914320"/>
      <w:bookmarkStart w:id="1344" w:name="_Toc434914462"/>
      <w:bookmarkStart w:id="1345" w:name="_Toc435084763"/>
      <w:bookmarkStart w:id="1346" w:name="_Toc435084905"/>
      <w:bookmarkStart w:id="1347" w:name="_Toc435085047"/>
      <w:bookmarkStart w:id="1348" w:name="_Toc434914321"/>
      <w:bookmarkStart w:id="1349" w:name="_Toc434914463"/>
      <w:bookmarkStart w:id="1350" w:name="_Toc435084764"/>
      <w:bookmarkStart w:id="1351" w:name="_Toc435084906"/>
      <w:bookmarkStart w:id="1352" w:name="_Toc435085048"/>
      <w:bookmarkStart w:id="1353" w:name="_Toc434914322"/>
      <w:bookmarkStart w:id="1354" w:name="_Toc434914464"/>
      <w:bookmarkStart w:id="1355" w:name="_Toc435084765"/>
      <w:bookmarkStart w:id="1356" w:name="_Toc435084907"/>
      <w:bookmarkStart w:id="1357" w:name="_Toc435085049"/>
      <w:bookmarkStart w:id="1358" w:name="_Toc434914323"/>
      <w:bookmarkStart w:id="1359" w:name="_Toc434914465"/>
      <w:bookmarkStart w:id="1360" w:name="_Toc435084766"/>
      <w:bookmarkStart w:id="1361" w:name="_Toc435084908"/>
      <w:bookmarkStart w:id="1362" w:name="_Toc435085050"/>
      <w:bookmarkStart w:id="1363" w:name="_Toc445976257"/>
      <w:bookmarkStart w:id="1364" w:name="_Toc467672135"/>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Pr>
          <w:rFonts w:asciiTheme="minorHAnsi" w:hAnsiTheme="minorHAnsi"/>
          <w:color w:val="2A2F69"/>
        </w:rPr>
        <w:lastRenderedPageBreak/>
        <w:t>Potwierdzenie dostarczenia wniosku</w:t>
      </w:r>
      <w:bookmarkEnd w:id="1363"/>
      <w:bookmarkEnd w:id="1364"/>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7B7816C8" wp14:editId="490EDECE">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5A867142" wp14:editId="72B3C472">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5">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75843096" wp14:editId="6B48EF56">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1365" w:name="_Toc423943454"/>
      <w:bookmarkStart w:id="1366" w:name="_Toc424206959"/>
      <w:bookmarkStart w:id="1367" w:name="_Toc467672136"/>
      <w:bookmarkStart w:id="1368" w:name="_Toc445976258"/>
      <w:bookmarkEnd w:id="1365"/>
      <w:bookmarkEnd w:id="1366"/>
      <w:ins w:id="1369" w:author="DKF-IX" w:date="2016-11-23T13:35:00Z">
        <w:r>
          <w:rPr>
            <w:rFonts w:asciiTheme="minorHAnsi" w:hAnsiTheme="minorHAnsi"/>
            <w:color w:val="2A2F69"/>
          </w:rPr>
          <w:lastRenderedPageBreak/>
          <w:t xml:space="preserve">Projekty rozliczane </w:t>
        </w:r>
      </w:ins>
      <w:ins w:id="1370" w:author="DKF-IX" w:date="2016-11-23T13:29:00Z">
        <w:r w:rsidR="00B6766D">
          <w:rPr>
            <w:rFonts w:asciiTheme="minorHAnsi" w:hAnsiTheme="minorHAnsi"/>
            <w:color w:val="2A2F69"/>
          </w:rPr>
          <w:t>w formule partnerskiej</w:t>
        </w:r>
        <w:bookmarkEnd w:id="1367"/>
        <w:r w:rsidR="00B6766D">
          <w:rPr>
            <w:rFonts w:asciiTheme="minorHAnsi" w:hAnsiTheme="minorHAnsi"/>
            <w:color w:val="2A2F69"/>
          </w:rPr>
          <w:t xml:space="preserve"> </w:t>
        </w:r>
      </w:ins>
      <w:del w:id="1371" w:author="DKF-IX" w:date="2016-11-23T13:36:00Z">
        <w:r w:rsidR="004408DB" w:rsidRPr="007B2DD6" w:rsidDel="003E3944">
          <w:rPr>
            <w:rFonts w:asciiTheme="minorHAnsi" w:hAnsiTheme="minorHAnsi"/>
            <w:color w:val="2A2F69"/>
          </w:rPr>
          <w:delText>Częściowy wniosek o płatność</w:delText>
        </w:r>
      </w:del>
      <w:bookmarkEnd w:id="1368"/>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ins w:id="1372" w:author="Sebastian Myrcha" w:date="2016-10-10T13:10:00Z">
        <w:r w:rsidR="004F2E48">
          <w:rPr>
            <w:rFonts w:asciiTheme="minorHAnsi" w:hAnsiTheme="minorHAnsi"/>
            <w:sz w:val="20"/>
          </w:rPr>
          <w:t xml:space="preserve">rozliczany w formule </w:t>
        </w:r>
      </w:ins>
      <w:r w:rsidRPr="002F7E34">
        <w:rPr>
          <w:rFonts w:asciiTheme="minorHAnsi" w:hAnsiTheme="minorHAnsi"/>
          <w:sz w:val="20"/>
        </w:rPr>
        <w:t>partnerski</w:t>
      </w:r>
      <w:ins w:id="1373" w:author="Sebastian Myrcha" w:date="2016-10-10T13:10:00Z">
        <w:r w:rsidR="004F2E48">
          <w:rPr>
            <w:rFonts w:asciiTheme="minorHAnsi" w:hAnsiTheme="minorHAnsi"/>
            <w:sz w:val="20"/>
          </w:rPr>
          <w:t>ej</w:t>
        </w:r>
      </w:ins>
      <w:ins w:id="1374" w:author="Pawel Ejmocki" w:date="2016-10-07T11:13:00Z">
        <w:r w:rsidR="00F10E35">
          <w:rPr>
            <w:rFonts w:asciiTheme="minorHAnsi" w:hAnsiTheme="minorHAnsi"/>
            <w:sz w:val="20"/>
          </w:rPr>
          <w:t xml:space="preserve"> (na umowie </w:t>
        </w:r>
      </w:ins>
      <w:ins w:id="1375" w:author="Pawel Ejmocki" w:date="2016-10-07T11:15:00Z">
        <w:r w:rsidR="00F10E35">
          <w:rPr>
            <w:rFonts w:asciiTheme="minorHAnsi" w:hAnsiTheme="minorHAnsi"/>
            <w:sz w:val="20"/>
          </w:rPr>
          <w:t xml:space="preserve">dla tego projektu </w:t>
        </w:r>
      </w:ins>
      <w:ins w:id="1376" w:author="DKF-IX" w:date="2016-11-21T13:47:00Z">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ins>
      <w:ins w:id="1377" w:author="Pawel Ejmocki" w:date="2016-10-07T11:13:00Z">
        <w:r w:rsidR="00F10E35">
          <w:rPr>
            <w:rFonts w:asciiTheme="minorHAnsi" w:hAnsiTheme="minorHAnsi"/>
            <w:sz w:val="20"/>
          </w:rPr>
          <w:t>zaznaczon</w:t>
        </w:r>
      </w:ins>
      <w:ins w:id="1378" w:author="Sebastian Myrcha" w:date="2016-10-10T13:10:00Z">
        <w:r w:rsidR="004F2E48">
          <w:rPr>
            <w:rFonts w:asciiTheme="minorHAnsi" w:hAnsiTheme="minorHAnsi"/>
            <w:sz w:val="20"/>
          </w:rPr>
          <w:t>e</w:t>
        </w:r>
      </w:ins>
      <w:ins w:id="1379" w:author="Pawel Ejmocki" w:date="2016-10-07T11:13:00Z">
        <w:del w:id="1380" w:author="Sebastian Myrcha" w:date="2016-10-10T13:10:00Z">
          <w:r w:rsidR="00F10E35" w:rsidDel="004F2E48">
            <w:rPr>
              <w:rFonts w:asciiTheme="minorHAnsi" w:hAnsiTheme="minorHAnsi"/>
              <w:sz w:val="20"/>
            </w:rPr>
            <w:delText>y</w:delText>
          </w:r>
        </w:del>
        <w:del w:id="1381" w:author="DKF-IX" w:date="2016-11-21T14:17:00Z">
          <w:r w:rsidR="00F10E35" w:rsidDel="00406F8D">
            <w:rPr>
              <w:rFonts w:asciiTheme="minorHAnsi" w:hAnsiTheme="minorHAnsi"/>
              <w:sz w:val="20"/>
            </w:rPr>
            <w:delText xml:space="preserve"> </w:delText>
          </w:r>
        </w:del>
        <w:del w:id="1382" w:author="DKF-IX" w:date="2016-11-21T13:47:00Z">
          <w:r w:rsidR="00F10E35" w:rsidDel="006D0446">
            <w:rPr>
              <w:rFonts w:asciiTheme="minorHAnsi" w:hAnsiTheme="minorHAnsi"/>
              <w:sz w:val="20"/>
            </w:rPr>
            <w:delText xml:space="preserve">jest pole </w:delText>
          </w:r>
          <w:r w:rsidR="00F10E35" w:rsidDel="006D0446">
            <w:rPr>
              <w:rFonts w:asciiTheme="minorHAnsi" w:hAnsiTheme="minorHAnsi"/>
              <w:i/>
              <w:sz w:val="20"/>
            </w:rPr>
            <w:delText>projekt partnerski</w:delText>
          </w:r>
        </w:del>
        <w:r w:rsidR="00F10E35">
          <w:rPr>
            <w:rFonts w:asciiTheme="minorHAnsi" w:hAnsiTheme="minorHAnsi"/>
            <w:i/>
            <w:sz w:val="20"/>
          </w:rPr>
          <w:t>)</w:t>
        </w:r>
      </w:ins>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ins w:id="1383" w:author="DKF-IX" w:date="2016-11-21T13:58:00Z">
        <w:r w:rsidR="00CC49B1">
          <w:rPr>
            <w:rFonts w:asciiTheme="minorHAnsi" w:hAnsiTheme="minorHAnsi"/>
            <w:sz w:val="20"/>
          </w:rPr>
          <w:t xml:space="preserve">tworzenia i </w:t>
        </w:r>
      </w:ins>
      <w:r w:rsidR="00756F3D">
        <w:rPr>
          <w:rFonts w:asciiTheme="minorHAnsi" w:hAnsiTheme="minorHAnsi"/>
          <w:sz w:val="20"/>
        </w:rPr>
        <w:t xml:space="preserve">składania wniosku </w:t>
      </w:r>
      <w:del w:id="1384" w:author="Pawel Ejmocki" w:date="2016-10-07T11:13:00Z">
        <w:r w:rsidR="00A07A65" w:rsidDel="00F10E35">
          <w:rPr>
            <w:rFonts w:asciiTheme="minorHAnsi" w:hAnsiTheme="minorHAnsi"/>
            <w:sz w:val="20"/>
          </w:rPr>
          <w:br/>
        </w:r>
      </w:del>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ins w:id="1385" w:author="DKF-IX" w:date="2016-11-21T13:48:00Z">
        <w:r w:rsidR="006D0446">
          <w:rPr>
            <w:rFonts w:asciiTheme="minorHAnsi" w:hAnsiTheme="minorHAnsi"/>
            <w:sz w:val="20"/>
          </w:rPr>
          <w:br/>
        </w:r>
      </w:ins>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ins w:id="1386" w:author="DKF-IX" w:date="2016-11-21T14:01:00Z"/>
          <w:rFonts w:asciiTheme="minorHAnsi" w:hAnsiTheme="minorHAnsi"/>
          <w:sz w:val="20"/>
        </w:rPr>
      </w:pPr>
      <w:r>
        <w:rPr>
          <w:rFonts w:asciiTheme="minorHAnsi" w:hAnsiTheme="minorHAnsi"/>
          <w:sz w:val="20"/>
        </w:rPr>
        <w:t>Podstawow</w:t>
      </w:r>
      <w:del w:id="1387" w:author="DKF-IX" w:date="2016-11-21T13:48:00Z">
        <w:r w:rsidDel="006D0446">
          <w:rPr>
            <w:rFonts w:asciiTheme="minorHAnsi" w:hAnsiTheme="minorHAnsi"/>
            <w:sz w:val="20"/>
          </w:rPr>
          <w:delText>ą</w:delText>
        </w:r>
      </w:del>
      <w:ins w:id="1388" w:author="DKF-IX" w:date="2016-11-21T13:48:00Z">
        <w:r w:rsidR="006D0446">
          <w:rPr>
            <w:rFonts w:asciiTheme="minorHAnsi" w:hAnsiTheme="minorHAnsi"/>
            <w:sz w:val="20"/>
          </w:rPr>
          <w:t>a</w:t>
        </w:r>
      </w:ins>
      <w:r>
        <w:rPr>
          <w:rFonts w:asciiTheme="minorHAnsi" w:hAnsiTheme="minorHAnsi"/>
          <w:sz w:val="20"/>
        </w:rPr>
        <w:t xml:space="preserve"> różnica </w:t>
      </w:r>
      <w:r w:rsidR="00FC3F6D">
        <w:rPr>
          <w:rFonts w:asciiTheme="minorHAnsi" w:hAnsiTheme="minorHAnsi"/>
          <w:sz w:val="20"/>
        </w:rPr>
        <w:t xml:space="preserve">między standardowym projektem a projektem </w:t>
      </w:r>
      <w:ins w:id="1389" w:author="DKF-IX" w:date="2016-11-21T13:46:00Z">
        <w:r w:rsidR="006D0446">
          <w:rPr>
            <w:rFonts w:asciiTheme="minorHAnsi" w:hAnsiTheme="minorHAnsi"/>
            <w:sz w:val="20"/>
          </w:rPr>
          <w:t xml:space="preserve">rozliczanym w formule </w:t>
        </w:r>
      </w:ins>
      <w:r w:rsidR="00FC3F6D">
        <w:rPr>
          <w:rFonts w:asciiTheme="minorHAnsi" w:hAnsiTheme="minorHAnsi"/>
          <w:sz w:val="20"/>
        </w:rPr>
        <w:t>partnerski</w:t>
      </w:r>
      <w:ins w:id="1390" w:author="DKF-IX" w:date="2016-11-21T13:46:00Z">
        <w:r w:rsidR="006D0446">
          <w:rPr>
            <w:rFonts w:asciiTheme="minorHAnsi" w:hAnsiTheme="minorHAnsi"/>
            <w:sz w:val="20"/>
          </w:rPr>
          <w:t>ej</w:t>
        </w:r>
      </w:ins>
      <w:del w:id="1391" w:author="DKF-IX" w:date="2016-11-21T13:46:00Z">
        <w:r w:rsidR="00FC3F6D" w:rsidDel="006D0446">
          <w:rPr>
            <w:rFonts w:asciiTheme="minorHAnsi" w:hAnsiTheme="minorHAnsi"/>
            <w:sz w:val="20"/>
          </w:rPr>
          <w:delText>m</w:delText>
        </w:r>
      </w:del>
      <w:r w:rsidR="00FC3F6D">
        <w:rPr>
          <w:rFonts w:asciiTheme="minorHAnsi" w:hAnsiTheme="minorHAnsi"/>
          <w:sz w:val="20"/>
        </w:rPr>
        <w:t xml:space="preserve"> </w:t>
      </w:r>
      <w:r>
        <w:rPr>
          <w:rFonts w:asciiTheme="minorHAnsi" w:hAnsiTheme="minorHAnsi"/>
          <w:sz w:val="20"/>
        </w:rPr>
        <w:t>polega na tym</w:t>
      </w:r>
      <w:ins w:id="1392" w:author="DKF-IX" w:date="2016-11-21T13:48:00Z">
        <w:r w:rsidR="006D0446">
          <w:rPr>
            <w:rFonts w:asciiTheme="minorHAnsi" w:hAnsiTheme="minorHAnsi"/>
            <w:sz w:val="20"/>
          </w:rPr>
          <w:t>, że</w:t>
        </w:r>
      </w:ins>
      <w:del w:id="1393" w:author="DKF-IX" w:date="2016-11-21T13:48:00Z">
        <w:r w:rsidDel="006D0446">
          <w:rPr>
            <w:rFonts w:asciiTheme="minorHAnsi" w:hAnsiTheme="minorHAnsi"/>
            <w:sz w:val="20"/>
          </w:rPr>
          <w:delText xml:space="preserve"> </w:delText>
        </w:r>
        <w:r w:rsidR="00FC3F6D" w:rsidDel="006D0446">
          <w:rPr>
            <w:rFonts w:asciiTheme="minorHAnsi" w:hAnsiTheme="minorHAnsi"/>
            <w:sz w:val="20"/>
          </w:rPr>
          <w:delText>iż</w:delText>
        </w:r>
      </w:del>
      <w:r w:rsidR="00FC3F6D">
        <w:rPr>
          <w:rFonts w:asciiTheme="minorHAnsi" w:hAnsiTheme="minorHAnsi"/>
          <w:sz w:val="20"/>
        </w:rPr>
        <w:t xml:space="preserve"> w projekcie </w:t>
      </w:r>
      <w:ins w:id="1394" w:author="DKF-IX" w:date="2016-11-21T13:47:00Z">
        <w:r w:rsidR="006D0446">
          <w:rPr>
            <w:rFonts w:asciiTheme="minorHAnsi" w:hAnsiTheme="minorHAnsi"/>
            <w:sz w:val="20"/>
          </w:rPr>
          <w:t xml:space="preserve">rozliczanym w formule </w:t>
        </w:r>
      </w:ins>
      <w:r w:rsidR="00FC3F6D">
        <w:rPr>
          <w:rFonts w:asciiTheme="minorHAnsi" w:hAnsiTheme="minorHAnsi"/>
          <w:sz w:val="20"/>
        </w:rPr>
        <w:t>partnerski</w:t>
      </w:r>
      <w:ins w:id="1395" w:author="DKF-IX" w:date="2016-11-21T13:48:00Z">
        <w:r w:rsidR="006D0446">
          <w:rPr>
            <w:rFonts w:asciiTheme="minorHAnsi" w:hAnsiTheme="minorHAnsi"/>
            <w:sz w:val="20"/>
          </w:rPr>
          <w:t>ej</w:t>
        </w:r>
      </w:ins>
      <w:del w:id="1396" w:author="DKF-IX" w:date="2016-11-21T13:48:00Z">
        <w:r w:rsidR="00FC3F6D" w:rsidDel="006D0446">
          <w:rPr>
            <w:rFonts w:asciiTheme="minorHAnsi" w:hAnsiTheme="minorHAnsi"/>
            <w:sz w:val="20"/>
          </w:rPr>
          <w:delText>m</w:delText>
        </w:r>
      </w:del>
      <w:r w:rsidR="00FC3F6D">
        <w:rPr>
          <w:rFonts w:asciiTheme="minorHAnsi" w:hAnsiTheme="minorHAnsi"/>
          <w:sz w:val="20"/>
        </w:rPr>
        <w:t xml:space="preserve"> </w:t>
      </w:r>
      <w:r w:rsidR="00756F3D">
        <w:rPr>
          <w:rFonts w:asciiTheme="minorHAnsi" w:hAnsiTheme="minorHAnsi"/>
          <w:sz w:val="20"/>
        </w:rPr>
        <w:t>występuj</w:t>
      </w:r>
      <w:ins w:id="1397" w:author="DKF-IX" w:date="2016-11-21T14:01:00Z">
        <w:r w:rsidR="00CC49B1">
          <w:rPr>
            <w:rFonts w:asciiTheme="minorHAnsi" w:hAnsiTheme="minorHAnsi"/>
            <w:sz w:val="20"/>
          </w:rPr>
          <w:t>ą:</w:t>
        </w:r>
      </w:ins>
    </w:p>
    <w:p w:rsidR="004B1C83" w:rsidRDefault="004B1C83" w:rsidP="008E2096">
      <w:pPr>
        <w:pStyle w:val="Akapitzlist"/>
        <w:numPr>
          <w:ilvl w:val="0"/>
          <w:numId w:val="62"/>
        </w:numPr>
        <w:spacing w:before="120" w:after="120" w:line="360" w:lineRule="auto"/>
        <w:jc w:val="both"/>
        <w:rPr>
          <w:ins w:id="1398" w:author="DKF-IX" w:date="2016-11-21T14:03:00Z"/>
          <w:rFonts w:asciiTheme="minorHAnsi" w:hAnsiTheme="minorHAnsi"/>
          <w:sz w:val="20"/>
        </w:rPr>
      </w:pPr>
      <w:ins w:id="1399" w:author="DKF-IX" w:date="2016-11-21T14:02:00Z">
        <w:r w:rsidRPr="00177B6D">
          <w:rPr>
            <w:rFonts w:asciiTheme="minorHAnsi" w:hAnsiTheme="minorHAnsi"/>
            <w:sz w:val="20"/>
          </w:rPr>
          <w:t xml:space="preserve">partnerzy </w:t>
        </w:r>
      </w:ins>
      <w:ins w:id="1400" w:author="DKF-IX" w:date="2016-11-21T14:11:00Z">
        <w:r>
          <w:rPr>
            <w:rFonts w:asciiTheme="minorHAnsi" w:hAnsiTheme="minorHAnsi"/>
            <w:sz w:val="20"/>
          </w:rPr>
          <w:t xml:space="preserve">– </w:t>
        </w:r>
      </w:ins>
      <w:del w:id="1401" w:author="DKF-IX" w:date="2016-11-21T14:01:00Z">
        <w:r w:rsidR="00756F3D" w:rsidRPr="008E2096" w:rsidDel="00CC49B1">
          <w:rPr>
            <w:rFonts w:asciiTheme="minorHAnsi" w:hAnsiTheme="minorHAnsi"/>
            <w:sz w:val="20"/>
          </w:rPr>
          <w:delText>e</w:delText>
        </w:r>
      </w:del>
      <w:del w:id="1402" w:author="DKF-IX" w:date="2016-11-21T14:02:00Z">
        <w:r w:rsidR="00756F3D" w:rsidRPr="008E2096" w:rsidDel="004B1C83">
          <w:rPr>
            <w:rFonts w:asciiTheme="minorHAnsi" w:hAnsiTheme="minorHAnsi"/>
            <w:sz w:val="20"/>
          </w:rPr>
          <w:delText xml:space="preserve"> </w:delText>
        </w:r>
      </w:del>
      <w:r w:rsidR="00FC3F6D" w:rsidRPr="008E2096">
        <w:rPr>
          <w:rFonts w:asciiTheme="minorHAnsi" w:hAnsiTheme="minorHAnsi"/>
          <w:sz w:val="20"/>
        </w:rPr>
        <w:t>co najmniej</w:t>
      </w:r>
      <w:ins w:id="1403" w:author="DKF-IX" w:date="2016-11-21T13:48:00Z">
        <w:r w:rsidR="006D0446" w:rsidRPr="008E2096">
          <w:rPr>
            <w:rFonts w:asciiTheme="minorHAnsi" w:hAnsiTheme="minorHAnsi"/>
            <w:sz w:val="20"/>
          </w:rPr>
          <w:t xml:space="preserve"> 2: </w:t>
        </w:r>
      </w:ins>
      <w:del w:id="1404" w:author="DKF-IX" w:date="2016-11-21T13:48:00Z">
        <w:r w:rsidR="00FC3F6D" w:rsidRPr="008E2096" w:rsidDel="006D0446">
          <w:rPr>
            <w:rFonts w:asciiTheme="minorHAnsi" w:hAnsiTheme="minorHAnsi"/>
            <w:sz w:val="20"/>
          </w:rPr>
          <w:delText xml:space="preserve"> </w:delText>
        </w:r>
      </w:del>
      <w:ins w:id="1405" w:author="DKF-IX" w:date="2016-11-21T13:54:00Z">
        <w:r w:rsidR="00CC49B1" w:rsidRPr="008E2096">
          <w:rPr>
            <w:rFonts w:asciiTheme="minorHAnsi" w:hAnsiTheme="minorHAnsi"/>
            <w:sz w:val="20"/>
          </w:rPr>
          <w:t xml:space="preserve"> </w:t>
        </w:r>
      </w:ins>
      <w:r w:rsidR="00756F3D" w:rsidRPr="008E2096">
        <w:rPr>
          <w:rFonts w:asciiTheme="minorHAnsi" w:hAnsiTheme="minorHAnsi"/>
          <w:sz w:val="20"/>
        </w:rPr>
        <w:t xml:space="preserve">Partner </w:t>
      </w:r>
      <w:del w:id="1406" w:author="DKF-IX" w:date="2016-11-21T13:57:00Z">
        <w:r w:rsidR="00756F3D" w:rsidRPr="008E2096" w:rsidDel="00CC49B1">
          <w:rPr>
            <w:rFonts w:asciiTheme="minorHAnsi" w:hAnsiTheme="minorHAnsi"/>
            <w:sz w:val="20"/>
          </w:rPr>
          <w:delText xml:space="preserve">Wiodący </w:delText>
        </w:r>
      </w:del>
      <w:ins w:id="1407" w:author="DKF-IX" w:date="2016-11-21T13:57:00Z">
        <w:r w:rsidR="00CC49B1" w:rsidRPr="008E2096">
          <w:rPr>
            <w:rFonts w:asciiTheme="minorHAnsi" w:hAnsiTheme="minorHAnsi"/>
            <w:sz w:val="20"/>
          </w:rPr>
          <w:t xml:space="preserve">wiodący </w:t>
        </w:r>
      </w:ins>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8E2096">
      <w:pPr>
        <w:pStyle w:val="Akapitzlist"/>
        <w:numPr>
          <w:ilvl w:val="0"/>
          <w:numId w:val="62"/>
        </w:numPr>
        <w:spacing w:before="120" w:after="120" w:line="360" w:lineRule="auto"/>
        <w:jc w:val="both"/>
        <w:rPr>
          <w:ins w:id="1408" w:author="DKF-IX" w:date="2016-11-21T14:03:00Z"/>
          <w:rFonts w:asciiTheme="minorHAnsi" w:hAnsiTheme="minorHAnsi"/>
          <w:sz w:val="20"/>
        </w:rPr>
      </w:pPr>
      <w:ins w:id="1409" w:author="DKF-IX" w:date="2016-11-21T14:04:00Z">
        <w:r>
          <w:rPr>
            <w:rFonts w:asciiTheme="minorHAnsi" w:hAnsiTheme="minorHAnsi"/>
            <w:sz w:val="20"/>
          </w:rPr>
          <w:t xml:space="preserve">tzw. </w:t>
        </w:r>
      </w:ins>
      <w:ins w:id="1410" w:author="DKF-IX" w:date="2016-11-21T14:03:00Z">
        <w:r>
          <w:rPr>
            <w:rFonts w:asciiTheme="minorHAnsi" w:hAnsiTheme="minorHAnsi"/>
            <w:sz w:val="20"/>
          </w:rPr>
          <w:t>częściowe wnioski o płatność</w:t>
        </w:r>
      </w:ins>
      <w:ins w:id="1411" w:author="DKF-IX" w:date="2016-11-21T14:11:00Z">
        <w:r>
          <w:rPr>
            <w:rFonts w:asciiTheme="minorHAnsi" w:hAnsiTheme="minorHAnsi"/>
            <w:sz w:val="20"/>
          </w:rPr>
          <w:t xml:space="preserve"> – </w:t>
        </w:r>
      </w:ins>
      <w:ins w:id="1412" w:author="DKF-IX" w:date="2016-11-21T14:10:00Z">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ins>
      <w:ins w:id="1413" w:author="DKF-IX" w:date="2016-11-21T14:11:00Z">
        <w:r>
          <w:rPr>
            <w:rFonts w:asciiTheme="minorHAnsi" w:hAnsiTheme="minorHAnsi"/>
            <w:sz w:val="20"/>
          </w:rPr>
          <w:t>,</w:t>
        </w:r>
      </w:ins>
    </w:p>
    <w:p w:rsidR="006D0446" w:rsidRPr="008E2096" w:rsidRDefault="004B1C83" w:rsidP="008E2096">
      <w:pPr>
        <w:pStyle w:val="Akapitzlist"/>
        <w:numPr>
          <w:ilvl w:val="0"/>
          <w:numId w:val="62"/>
        </w:numPr>
        <w:spacing w:before="120" w:after="120" w:line="360" w:lineRule="auto"/>
        <w:jc w:val="both"/>
        <w:rPr>
          <w:ins w:id="1414" w:author="DKF-IX" w:date="2016-11-21T13:49:00Z"/>
          <w:rFonts w:asciiTheme="minorHAnsi" w:hAnsiTheme="minorHAnsi"/>
          <w:sz w:val="20"/>
        </w:rPr>
      </w:pPr>
      <w:ins w:id="1415" w:author="DKF-IX" w:date="2016-11-21T14:04:00Z">
        <w:r>
          <w:rPr>
            <w:rFonts w:asciiTheme="minorHAnsi" w:hAnsiTheme="minorHAnsi"/>
            <w:sz w:val="20"/>
          </w:rPr>
          <w:t>tzw. zbiorcze wnioski o płatność (wnioski o płatność beneficjenta)</w:t>
        </w:r>
      </w:ins>
      <w:del w:id="1416" w:author="DKF-IX" w:date="2016-11-21T14:04:00Z">
        <w:r w:rsidR="00756F3D" w:rsidRPr="008E2096" w:rsidDel="004B1C83">
          <w:rPr>
            <w:rFonts w:asciiTheme="minorHAnsi" w:hAnsiTheme="minorHAnsi"/>
            <w:sz w:val="20"/>
          </w:rPr>
          <w:delText xml:space="preserve">którzy rozliczają się ze swojego zakresu </w:delText>
        </w:r>
        <w:r w:rsidR="00FC3F6D" w:rsidRPr="008E2096" w:rsidDel="004B1C83">
          <w:rPr>
            <w:rFonts w:asciiTheme="minorHAnsi" w:hAnsiTheme="minorHAnsi"/>
            <w:sz w:val="20"/>
          </w:rPr>
          <w:delText>projektu</w:delText>
        </w:r>
        <w:r w:rsidR="0048703D" w:rsidRPr="008E2096" w:rsidDel="004B1C83">
          <w:rPr>
            <w:rFonts w:asciiTheme="minorHAnsi" w:hAnsiTheme="minorHAnsi"/>
            <w:sz w:val="20"/>
          </w:rPr>
          <w:delText xml:space="preserve"> </w:delText>
        </w:r>
        <w:r w:rsidR="00756F3D" w:rsidRPr="008E2096" w:rsidDel="004B1C83">
          <w:rPr>
            <w:rFonts w:asciiTheme="minorHAnsi" w:hAnsiTheme="minorHAnsi"/>
            <w:sz w:val="20"/>
          </w:rPr>
          <w:delText>poprzez składanie tzw. wniosków częściowych</w:delText>
        </w:r>
      </w:del>
      <w:ins w:id="1417" w:author="DKF-IX" w:date="2016-11-21T14:08:00Z">
        <w:r>
          <w:rPr>
            <w:rFonts w:asciiTheme="minorHAnsi" w:hAnsiTheme="minorHAnsi"/>
            <w:sz w:val="20"/>
          </w:rPr>
          <w:t xml:space="preserve"> – tworzone i przesyłane do instytucji przez beneficjenta (</w:t>
        </w:r>
      </w:ins>
      <w:ins w:id="1418" w:author="DKF-IX" w:date="2016-11-21T14:09:00Z">
        <w:r>
          <w:rPr>
            <w:rFonts w:asciiTheme="minorHAnsi" w:hAnsiTheme="minorHAnsi"/>
            <w:sz w:val="20"/>
          </w:rPr>
          <w:t>Partnera</w:t>
        </w:r>
      </w:ins>
      <w:ins w:id="1419" w:author="DKF-IX" w:date="2016-11-21T14:08:00Z">
        <w:r>
          <w:rPr>
            <w:rFonts w:asciiTheme="minorHAnsi" w:hAnsiTheme="minorHAnsi"/>
            <w:sz w:val="20"/>
          </w:rPr>
          <w:t xml:space="preserve"> </w:t>
        </w:r>
      </w:ins>
      <w:ins w:id="1420" w:author="DKF-IX" w:date="2016-11-21T14:09:00Z">
        <w:r>
          <w:rPr>
            <w:rFonts w:asciiTheme="minorHAnsi" w:hAnsiTheme="minorHAnsi"/>
            <w:sz w:val="20"/>
          </w:rPr>
          <w:t>wiodącego).</w:t>
        </w:r>
      </w:ins>
      <w:del w:id="1421" w:author="DKF-IX" w:date="2016-11-21T14:08:00Z">
        <w:r w:rsidR="00756F3D" w:rsidRPr="008E2096" w:rsidDel="004B1C83">
          <w:rPr>
            <w:rFonts w:asciiTheme="minorHAnsi" w:hAnsiTheme="minorHAnsi"/>
            <w:sz w:val="20"/>
          </w:rPr>
          <w:delText xml:space="preserve">. </w:delText>
        </w:r>
      </w:del>
    </w:p>
    <w:p w:rsidR="004B1C83" w:rsidRDefault="004B1C83" w:rsidP="00177B6D">
      <w:pPr>
        <w:spacing w:before="120" w:after="120" w:line="360" w:lineRule="auto"/>
        <w:jc w:val="both"/>
        <w:rPr>
          <w:ins w:id="1422" w:author="DKF-IX" w:date="2016-11-21T14:05:00Z"/>
          <w:rFonts w:asciiTheme="minorHAnsi" w:hAnsiTheme="minorHAnsi"/>
          <w:sz w:val="20"/>
        </w:rPr>
      </w:pPr>
      <w:ins w:id="1423" w:author="DKF-IX" w:date="2016-11-21T14:05:00Z">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ins>
      <w:ins w:id="1424" w:author="DKF-IX" w:date="2016-11-21T14:06:00Z">
        <w:r>
          <w:rPr>
            <w:rFonts w:asciiTheme="minorHAnsi" w:hAnsiTheme="minorHAnsi"/>
            <w:sz w:val="20"/>
          </w:rPr>
          <w:t>w</w:t>
        </w:r>
      </w:ins>
      <w:ins w:id="1425" w:author="DKF-IX" w:date="2016-11-21T14:05:00Z">
        <w:r w:rsidRPr="002F2D02">
          <w:rPr>
            <w:rFonts w:asciiTheme="minorHAnsi" w:hAnsiTheme="minorHAnsi"/>
            <w:sz w:val="20"/>
          </w:rPr>
          <w:t>iodący</w:t>
        </w:r>
        <w:r>
          <w:rPr>
            <w:rFonts w:asciiTheme="minorHAnsi" w:hAnsiTheme="minorHAnsi"/>
            <w:sz w:val="20"/>
          </w:rPr>
          <w:t>.</w:t>
        </w:r>
      </w:ins>
      <w:ins w:id="1426" w:author="DKF-IX" w:date="2016-11-21T14:07:00Z">
        <w:r>
          <w:rPr>
            <w:rFonts w:asciiTheme="minorHAnsi" w:hAnsiTheme="minorHAnsi"/>
            <w:sz w:val="20"/>
          </w:rPr>
          <w:t xml:space="preserve"> </w:t>
        </w:r>
      </w:ins>
    </w:p>
    <w:p w:rsidR="00406F8D" w:rsidRDefault="00756F3D" w:rsidP="00177B6D">
      <w:pPr>
        <w:spacing w:before="120" w:after="120" w:line="360" w:lineRule="auto"/>
        <w:jc w:val="both"/>
        <w:rPr>
          <w:ins w:id="1427" w:author="DKF-IX" w:date="2016-11-21T14:15:00Z"/>
          <w:rFonts w:asciiTheme="minorHAnsi" w:hAnsiTheme="minorHAnsi"/>
          <w:sz w:val="20"/>
        </w:rPr>
      </w:pPr>
      <w:del w:id="1428" w:author="DKF-IX" w:date="2016-11-21T13:52:00Z">
        <w:r w:rsidRPr="008E2096" w:rsidDel="00CC49B1">
          <w:rPr>
            <w:rFonts w:asciiTheme="minorHAnsi" w:hAnsiTheme="minorHAnsi"/>
            <w:sz w:val="20"/>
          </w:rPr>
          <w:delText xml:space="preserve">Taki obowiązek </w:delText>
        </w:r>
      </w:del>
      <w:del w:id="1429" w:author="DKF-IX" w:date="2016-11-21T14:05:00Z">
        <w:r w:rsidRPr="008E2096" w:rsidDel="004B1C83">
          <w:rPr>
            <w:rFonts w:asciiTheme="minorHAnsi" w:hAnsiTheme="minorHAnsi"/>
            <w:sz w:val="20"/>
          </w:rPr>
          <w:delText xml:space="preserve">mają wszyscy partnerzy w projekcie, również Partner </w:delText>
        </w:r>
        <w:r w:rsidR="003649EC" w:rsidRPr="008E2096" w:rsidDel="004B1C83">
          <w:rPr>
            <w:rFonts w:asciiTheme="minorHAnsi" w:hAnsiTheme="minorHAnsi"/>
            <w:sz w:val="20"/>
          </w:rPr>
          <w:delText>Wiodący</w:delText>
        </w:r>
      </w:del>
      <w:del w:id="1430" w:author="DKF-IX" w:date="2016-11-21T14:06:00Z">
        <w:r w:rsidRPr="008E2096" w:rsidDel="004B1C83">
          <w:rPr>
            <w:rFonts w:asciiTheme="minorHAnsi" w:hAnsiTheme="minorHAnsi"/>
            <w:sz w:val="20"/>
          </w:rPr>
          <w:delText xml:space="preserve">. </w:delText>
        </w:r>
      </w:del>
      <w:r w:rsidRPr="008E2096">
        <w:rPr>
          <w:rFonts w:asciiTheme="minorHAnsi" w:hAnsiTheme="minorHAnsi"/>
          <w:sz w:val="20"/>
        </w:rPr>
        <w:t>P</w:t>
      </w:r>
      <w:ins w:id="1431" w:author="DKF-IX" w:date="2016-11-21T14:11:00Z">
        <w:r w:rsidR="004B1C83">
          <w:rPr>
            <w:rFonts w:asciiTheme="minorHAnsi" w:hAnsiTheme="minorHAnsi"/>
            <w:sz w:val="20"/>
          </w:rPr>
          <w:t xml:space="preserve">artnerzy tworzą i </w:t>
        </w:r>
      </w:ins>
      <w:ins w:id="1432" w:author="DKF-IX" w:date="2016-11-21T14:12:00Z">
        <w:r w:rsidR="004B1C83">
          <w:rPr>
            <w:rFonts w:asciiTheme="minorHAnsi" w:hAnsiTheme="minorHAnsi"/>
            <w:sz w:val="20"/>
          </w:rPr>
          <w:t xml:space="preserve">przesyłają </w:t>
        </w:r>
      </w:ins>
      <w:del w:id="1433" w:author="DKF-IX" w:date="2016-11-21T14:12:00Z">
        <w:r w:rsidRPr="008E2096" w:rsidDel="004B1C83">
          <w:rPr>
            <w:rFonts w:asciiTheme="minorHAnsi" w:hAnsiTheme="minorHAnsi"/>
            <w:sz w:val="20"/>
          </w:rPr>
          <w:delText xml:space="preserve">oczątkowym momentem jest złożenie </w:delText>
        </w:r>
      </w:del>
      <w:r w:rsidRPr="008E2096">
        <w:rPr>
          <w:rFonts w:asciiTheme="minorHAnsi" w:hAnsiTheme="minorHAnsi"/>
          <w:sz w:val="20"/>
        </w:rPr>
        <w:t>częściowe</w:t>
      </w:r>
      <w:del w:id="1434" w:author="DKF-IX" w:date="2016-11-21T14:12:00Z">
        <w:r w:rsidRPr="008E2096" w:rsidDel="004B1C83">
          <w:rPr>
            <w:rFonts w:asciiTheme="minorHAnsi" w:hAnsiTheme="minorHAnsi"/>
            <w:sz w:val="20"/>
          </w:rPr>
          <w:delText>go</w:delText>
        </w:r>
      </w:del>
      <w:r w:rsidRPr="008E2096">
        <w:rPr>
          <w:rFonts w:asciiTheme="minorHAnsi" w:hAnsiTheme="minorHAnsi"/>
          <w:sz w:val="20"/>
        </w:rPr>
        <w:t xml:space="preserve"> wniosk</w:t>
      </w:r>
      <w:ins w:id="1435" w:author="DKF-IX" w:date="2016-11-21T14:12:00Z">
        <w:r w:rsidR="004B1C83">
          <w:rPr>
            <w:rFonts w:asciiTheme="minorHAnsi" w:hAnsiTheme="minorHAnsi"/>
            <w:sz w:val="20"/>
          </w:rPr>
          <w:t>i</w:t>
        </w:r>
      </w:ins>
      <w:del w:id="1436" w:author="DKF-IX" w:date="2016-11-21T14:12:00Z">
        <w:r w:rsidRPr="008E2096" w:rsidDel="004B1C83">
          <w:rPr>
            <w:rFonts w:asciiTheme="minorHAnsi" w:hAnsiTheme="minorHAnsi"/>
            <w:sz w:val="20"/>
          </w:rPr>
          <w:delText>u</w:delText>
        </w:r>
      </w:del>
      <w:r w:rsidRPr="008E2096">
        <w:rPr>
          <w:rFonts w:asciiTheme="minorHAnsi" w:hAnsiTheme="minorHAnsi"/>
          <w:sz w:val="20"/>
        </w:rPr>
        <w:t xml:space="preserve"> o płatność </w:t>
      </w:r>
      <w:ins w:id="1437" w:author="DKF-IX" w:date="2016-11-21T14:12:00Z">
        <w:r w:rsidR="004B1C83">
          <w:rPr>
            <w:rFonts w:asciiTheme="minorHAnsi" w:hAnsiTheme="minorHAnsi"/>
            <w:sz w:val="20"/>
          </w:rPr>
          <w:t xml:space="preserve">do Partnera wiodącego. </w:t>
        </w:r>
      </w:ins>
      <w:del w:id="1438" w:author="DKF-IX" w:date="2016-11-21T14:12:00Z">
        <w:r w:rsidRPr="008E2096" w:rsidDel="00406F8D">
          <w:rPr>
            <w:rFonts w:asciiTheme="minorHAnsi" w:hAnsiTheme="minorHAnsi"/>
            <w:sz w:val="20"/>
          </w:rPr>
          <w:delText>a</w:delText>
        </w:r>
      </w:del>
      <w:del w:id="1439" w:author="DKF-IX" w:date="2016-11-21T14:14:00Z">
        <w:r w:rsidRPr="008E2096" w:rsidDel="00406F8D">
          <w:rPr>
            <w:rFonts w:asciiTheme="minorHAnsi" w:hAnsiTheme="minorHAnsi"/>
            <w:sz w:val="20"/>
          </w:rPr>
          <w:delText xml:space="preserve"> </w:delText>
        </w:r>
      </w:del>
      <w:del w:id="1440" w:author="DKF-IX" w:date="2016-11-21T14:12:00Z">
        <w:r w:rsidRPr="008E2096" w:rsidDel="00406F8D">
          <w:rPr>
            <w:rFonts w:asciiTheme="minorHAnsi" w:hAnsiTheme="minorHAnsi"/>
            <w:sz w:val="20"/>
          </w:rPr>
          <w:delText xml:space="preserve">następnie </w:delText>
        </w:r>
      </w:del>
      <w:r w:rsidRPr="008E2096">
        <w:rPr>
          <w:rFonts w:asciiTheme="minorHAnsi" w:hAnsiTheme="minorHAnsi"/>
          <w:sz w:val="20"/>
        </w:rPr>
        <w:t>Parter wiodący, po zatwierdzeniu wszystkich częściowych wniosków (łącznie z tym, który utworzył sam) tworzy zbiorczy wniosek o płatność</w:t>
      </w:r>
      <w:del w:id="1441" w:author="DKF-IX" w:date="2016-11-21T14:15:00Z">
        <w:r w:rsidRPr="008E2096" w:rsidDel="00406F8D">
          <w:rPr>
            <w:rFonts w:asciiTheme="minorHAnsi" w:hAnsiTheme="minorHAnsi"/>
            <w:sz w:val="20"/>
          </w:rPr>
          <w:delText xml:space="preserve"> agregując w nim wszystkie zatwierdzone częściowe wnioski</w:delText>
        </w:r>
      </w:del>
      <w:r w:rsidRPr="008E2096">
        <w:rPr>
          <w:rFonts w:asciiTheme="minorHAnsi" w:hAnsiTheme="minorHAnsi"/>
          <w:sz w:val="20"/>
        </w:rPr>
        <w:t xml:space="preserve">.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ins w:id="1442" w:author="DKF-IX" w:date="2016-11-21T13:56:00Z">
              <w:r w:rsidR="00CC49B1">
                <w:rPr>
                  <w:rFonts w:asciiTheme="minorHAnsi" w:hAnsiTheme="minorHAnsi"/>
                  <w:b/>
                  <w:color w:val="FFFFFF" w:themeColor="background1"/>
                  <w:szCs w:val="12"/>
                </w:rPr>
                <w:t xml:space="preserve">beneficjent (jest nim </w:t>
              </w:r>
            </w:ins>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del w:id="1443" w:author="DKF-IX" w:date="2016-11-21T13:57:00Z">
              <w:r w:rsidR="003649EC" w:rsidRPr="00F21DC5" w:rsidDel="00CC49B1">
                <w:rPr>
                  <w:rFonts w:asciiTheme="minorHAnsi" w:hAnsiTheme="minorHAnsi"/>
                  <w:b/>
                  <w:color w:val="FFFFFF" w:themeColor="background1"/>
                  <w:szCs w:val="12"/>
                </w:rPr>
                <w:delText>W</w:delText>
              </w:r>
              <w:r w:rsidR="00756F3D" w:rsidRPr="00F21DC5" w:rsidDel="00CC49B1">
                <w:rPr>
                  <w:rFonts w:asciiTheme="minorHAnsi" w:hAnsiTheme="minorHAnsi"/>
                  <w:b/>
                  <w:color w:val="FFFFFF" w:themeColor="background1"/>
                  <w:szCs w:val="12"/>
                </w:rPr>
                <w:delText>iodący</w:delText>
              </w:r>
            </w:del>
            <w:ins w:id="1444" w:author="DKF-IX" w:date="2016-11-21T13:57:00Z">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ins>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1445" w:name="_Toc434914326"/>
      <w:bookmarkStart w:id="1446" w:name="_Toc434914468"/>
      <w:bookmarkStart w:id="1447" w:name="_Toc435084769"/>
      <w:bookmarkStart w:id="1448" w:name="_Toc435084911"/>
      <w:bookmarkStart w:id="1449" w:name="_Toc435085053"/>
      <w:bookmarkStart w:id="1450" w:name="_Toc434914327"/>
      <w:bookmarkStart w:id="1451" w:name="_Toc434914469"/>
      <w:bookmarkStart w:id="1452" w:name="_Toc435084770"/>
      <w:bookmarkStart w:id="1453" w:name="_Toc435084912"/>
      <w:bookmarkStart w:id="1454" w:name="_Toc435085054"/>
      <w:bookmarkStart w:id="1455" w:name="_Toc434914328"/>
      <w:bookmarkStart w:id="1456" w:name="_Toc434914470"/>
      <w:bookmarkStart w:id="1457" w:name="_Toc435084771"/>
      <w:bookmarkStart w:id="1458" w:name="_Toc435084913"/>
      <w:bookmarkStart w:id="1459" w:name="_Toc435085055"/>
      <w:bookmarkStart w:id="1460" w:name="_Toc434914329"/>
      <w:bookmarkStart w:id="1461" w:name="_Toc434914471"/>
      <w:bookmarkStart w:id="1462" w:name="_Toc435084772"/>
      <w:bookmarkStart w:id="1463" w:name="_Toc435084914"/>
      <w:bookmarkStart w:id="1464" w:name="_Toc435085056"/>
      <w:bookmarkStart w:id="1465" w:name="_Toc434914330"/>
      <w:bookmarkStart w:id="1466" w:name="_Toc434914472"/>
      <w:bookmarkStart w:id="1467" w:name="_Toc435084773"/>
      <w:bookmarkStart w:id="1468" w:name="_Toc435084915"/>
      <w:bookmarkStart w:id="1469" w:name="_Toc435085057"/>
      <w:bookmarkStart w:id="1470" w:name="_Toc434914331"/>
      <w:bookmarkStart w:id="1471" w:name="_Toc434914473"/>
      <w:bookmarkStart w:id="1472" w:name="_Toc435084774"/>
      <w:bookmarkStart w:id="1473" w:name="_Toc435084916"/>
      <w:bookmarkStart w:id="1474" w:name="_Toc435085058"/>
      <w:bookmarkStart w:id="1475" w:name="_Toc434914332"/>
      <w:bookmarkStart w:id="1476" w:name="_Toc434914474"/>
      <w:bookmarkStart w:id="1477" w:name="_Toc435084775"/>
      <w:bookmarkStart w:id="1478" w:name="_Toc435084917"/>
      <w:bookmarkStart w:id="1479" w:name="_Toc435085059"/>
      <w:bookmarkStart w:id="1480" w:name="_Toc445976259"/>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del w:id="1481" w:author="DKF-IX" w:date="2016-11-21T14:16:00Z">
        <w:r w:rsidDel="00406F8D">
          <w:rPr>
            <w:rFonts w:asciiTheme="minorHAnsi" w:hAnsiTheme="minorHAnsi"/>
            <w:color w:val="2A2F69"/>
          </w:rPr>
          <w:lastRenderedPageBreak/>
          <w:delText>Rejestracja</w:delText>
        </w:r>
        <w:r w:rsidR="00756F3D" w:rsidDel="00406F8D">
          <w:rPr>
            <w:rFonts w:asciiTheme="minorHAnsi" w:hAnsiTheme="minorHAnsi"/>
            <w:color w:val="2A2F69"/>
          </w:rPr>
          <w:delText xml:space="preserve"> </w:delText>
        </w:r>
      </w:del>
      <w:bookmarkStart w:id="1482" w:name="_Toc467672137"/>
      <w:ins w:id="1483" w:author="DKF-IX" w:date="2016-11-21T14:16:00Z">
        <w:r w:rsidR="00406F8D">
          <w:rPr>
            <w:rFonts w:asciiTheme="minorHAnsi" w:hAnsiTheme="minorHAnsi"/>
            <w:color w:val="2A2F69"/>
          </w:rPr>
          <w:t xml:space="preserve">Tworzenie </w:t>
        </w:r>
      </w:ins>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480"/>
      <w:bookmarkEnd w:id="1482"/>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6812B864" wp14:editId="3138C1CD">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696F9768" wp14:editId="79106AFC">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8">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Del="00406F8D" w:rsidRDefault="0009519E" w:rsidP="00575495">
      <w:pPr>
        <w:spacing w:before="120" w:after="120" w:line="360" w:lineRule="auto"/>
        <w:jc w:val="both"/>
        <w:rPr>
          <w:del w:id="1484" w:author="DKF-IX" w:date="2016-11-21T14:18:00Z"/>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ins w:id="1485" w:author="DKF-IX" w:date="2016-11-21T14:18:00Z">
        <w:r w:rsidR="00406F8D">
          <w:rPr>
            <w:rFonts w:asciiTheme="minorHAnsi" w:hAnsiTheme="minorHAnsi"/>
            <w:sz w:val="20"/>
          </w:rPr>
          <w:t xml:space="preserve">w projektach </w:t>
        </w:r>
      </w:ins>
      <w:ins w:id="1486" w:author="DKF-IX" w:date="2016-11-21T14:36:00Z">
        <w:r w:rsidR="008E2096">
          <w:rPr>
            <w:rFonts w:asciiTheme="minorHAnsi" w:hAnsiTheme="minorHAnsi"/>
            <w:sz w:val="20"/>
          </w:rPr>
          <w:t>nierozliczanych</w:t>
        </w:r>
      </w:ins>
      <w:ins w:id="1487" w:author="DKF-IX" w:date="2016-11-21T14:18:00Z">
        <w:r w:rsidR="00406F8D">
          <w:rPr>
            <w:rFonts w:asciiTheme="minorHAnsi" w:hAnsiTheme="minorHAnsi"/>
            <w:sz w:val="20"/>
          </w:rPr>
          <w:t xml:space="preserve"> w formule partnerskiej</w:t>
        </w:r>
      </w:ins>
      <w:del w:id="1488" w:author="DKF-IX" w:date="2016-11-21T14:18:00Z">
        <w:r w:rsidR="00A07A65" w:rsidDel="00406F8D">
          <w:rPr>
            <w:rFonts w:asciiTheme="minorHAnsi" w:hAnsiTheme="minorHAnsi"/>
            <w:sz w:val="20"/>
          </w:rPr>
          <w:delText>niepartnerskich</w:delText>
        </w:r>
      </w:del>
      <w:ins w:id="1489" w:author="DKF-IX" w:date="2016-11-21T14:18:00Z">
        <w:r w:rsidR="00406F8D">
          <w:rPr>
            <w:rFonts w:asciiTheme="minorHAnsi" w:hAnsiTheme="minorHAnsi"/>
            <w:sz w:val="20"/>
          </w:rPr>
          <w:t xml:space="preserve"> </w:t>
        </w:r>
      </w:ins>
      <w:del w:id="1490" w:author="DKF-IX" w:date="2016-11-21T14:18:00Z">
        <w:r w:rsidDel="00406F8D">
          <w:rPr>
            <w:rFonts w:asciiTheme="minorHAnsi" w:hAnsiTheme="minorHAnsi"/>
            <w:sz w:val="20"/>
          </w:rPr>
          <w:delText xml:space="preserve">. </w:delText>
        </w:r>
      </w:del>
    </w:p>
    <w:p w:rsidR="0009519E" w:rsidRDefault="00406F8D" w:rsidP="00575495">
      <w:pPr>
        <w:spacing w:before="120" w:after="120" w:line="360" w:lineRule="auto"/>
        <w:jc w:val="both"/>
        <w:rPr>
          <w:rFonts w:asciiTheme="minorHAnsi" w:hAnsiTheme="minorHAnsi"/>
          <w:sz w:val="20"/>
        </w:rPr>
      </w:pPr>
      <w:ins w:id="1491" w:author="DKF-IX" w:date="2016-11-21T14:18:00Z">
        <w:r>
          <w:rPr>
            <w:rFonts w:asciiTheme="minorHAnsi" w:hAnsiTheme="minorHAnsi"/>
            <w:sz w:val="20"/>
          </w:rPr>
          <w:t xml:space="preserve"> - opisano go</w:t>
        </w:r>
      </w:ins>
      <w:del w:id="1492" w:author="DKF-IX" w:date="2016-11-21T14:19:00Z">
        <w:r w:rsidR="0009519E" w:rsidDel="00406F8D">
          <w:rPr>
            <w:rFonts w:asciiTheme="minorHAnsi" w:hAnsiTheme="minorHAnsi"/>
            <w:sz w:val="20"/>
          </w:rPr>
          <w:delText>Został on opisany</w:delText>
        </w:r>
      </w:del>
      <w:r w:rsidR="0009519E">
        <w:rPr>
          <w:rFonts w:asciiTheme="minorHAnsi" w:hAnsiTheme="minorHAnsi"/>
          <w:sz w:val="20"/>
        </w:rPr>
        <w:t xml:space="preserve"> w rozdziale </w:t>
      </w:r>
      <w:r w:rsidR="0009519E" w:rsidRPr="0009519E">
        <w:rPr>
          <w:rFonts w:asciiTheme="minorHAnsi" w:hAnsiTheme="minorHAnsi"/>
          <w:i/>
          <w:sz w:val="20"/>
        </w:rPr>
        <w:t xml:space="preserve">4.2 </w:t>
      </w:r>
      <w:del w:id="1493" w:author="Lukasz Hawryluk" w:date="2016-06-21T09:06:00Z">
        <w:r w:rsidR="0009519E" w:rsidRPr="0009519E" w:rsidDel="000722F2">
          <w:rPr>
            <w:rFonts w:asciiTheme="minorHAnsi" w:hAnsiTheme="minorHAnsi"/>
            <w:i/>
            <w:sz w:val="20"/>
          </w:rPr>
          <w:delText xml:space="preserve">Rejestracja </w:delText>
        </w:r>
      </w:del>
      <w:ins w:id="1494" w:author="Lukasz Hawryluk" w:date="2016-06-21T09:06:00Z">
        <w:r w:rsidR="000722F2">
          <w:rPr>
            <w:rFonts w:asciiTheme="minorHAnsi" w:hAnsiTheme="minorHAnsi"/>
            <w:i/>
            <w:sz w:val="20"/>
          </w:rPr>
          <w:t xml:space="preserve">Tworzenie </w:t>
        </w:r>
      </w:ins>
      <w:r w:rsidR="0009519E" w:rsidRPr="0009519E">
        <w:rPr>
          <w:rFonts w:asciiTheme="minorHAnsi" w:hAnsiTheme="minorHAnsi"/>
          <w:i/>
          <w:sz w:val="20"/>
        </w:rPr>
        <w:t>wniosku o płatność</w:t>
      </w:r>
      <w:r w:rsidR="0009519E">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495" w:name="_Toc445976260"/>
      <w:bookmarkStart w:id="1496" w:name="_Toc467672138"/>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495"/>
      <w:bookmarkEnd w:id="1496"/>
    </w:p>
    <w:p w:rsidR="00406F8D" w:rsidRDefault="0009519E" w:rsidP="0009519E">
      <w:pPr>
        <w:spacing w:before="120" w:after="120" w:line="360" w:lineRule="auto"/>
        <w:jc w:val="both"/>
        <w:rPr>
          <w:ins w:id="1497" w:author="DKF-IX" w:date="2016-11-21T14:20:00Z"/>
          <w:rFonts w:asciiTheme="minorHAnsi" w:hAnsiTheme="minorHAnsi"/>
          <w:sz w:val="20"/>
        </w:rPr>
      </w:pPr>
      <w:r>
        <w:rPr>
          <w:rFonts w:asciiTheme="minorHAnsi" w:hAnsiTheme="minorHAnsi"/>
          <w:sz w:val="20"/>
        </w:rPr>
        <w:t>Partner wiodący w projekcie</w:t>
      </w:r>
      <w:del w:id="1498" w:author="DKF-IX" w:date="2016-11-21T14:19:00Z">
        <w:r w:rsidDel="00406F8D">
          <w:rPr>
            <w:rFonts w:asciiTheme="minorHAnsi" w:hAnsiTheme="minorHAnsi"/>
            <w:sz w:val="20"/>
          </w:rPr>
          <w:delText>,</w:delText>
        </w:r>
      </w:del>
      <w:r>
        <w:rPr>
          <w:rFonts w:asciiTheme="minorHAnsi" w:hAnsiTheme="minorHAnsi"/>
          <w:sz w:val="20"/>
        </w:rPr>
        <w:t xml:space="preserve"> </w:t>
      </w:r>
      <w:del w:id="1499" w:author="DKF-IX" w:date="2016-11-21T14:19:00Z">
        <w:r w:rsidDel="00406F8D">
          <w:rPr>
            <w:rFonts w:asciiTheme="minorHAnsi" w:hAnsiTheme="minorHAnsi"/>
            <w:sz w:val="20"/>
          </w:rPr>
          <w:delText>ma za zadanie obsługę częściowych</w:delText>
        </w:r>
      </w:del>
      <w:ins w:id="1500" w:author="DKF-IX" w:date="2016-11-21T14:19:00Z">
        <w:r w:rsidR="00406F8D">
          <w:rPr>
            <w:rFonts w:asciiTheme="minorHAnsi" w:hAnsiTheme="minorHAnsi"/>
            <w:sz w:val="20"/>
          </w:rPr>
          <w:t xml:space="preserve">odpowiada za jego rozliczenie – jako jedyny składa zbiorcze wnioski o płatność do instytucji i zarządza </w:t>
        </w:r>
      </w:ins>
      <w:ins w:id="1501" w:author="DKF-IX" w:date="2016-11-21T14:20:00Z">
        <w:r w:rsidR="00406F8D">
          <w:rPr>
            <w:rFonts w:asciiTheme="minorHAnsi" w:hAnsiTheme="minorHAnsi"/>
            <w:sz w:val="20"/>
          </w:rPr>
          <w:t>częściowymi</w:t>
        </w:r>
      </w:ins>
      <w:r>
        <w:rPr>
          <w:rFonts w:asciiTheme="minorHAnsi" w:hAnsiTheme="minorHAnsi"/>
          <w:sz w:val="20"/>
        </w:rPr>
        <w:t xml:space="preserve"> wniosk</w:t>
      </w:r>
      <w:ins w:id="1502" w:author="DKF-IX" w:date="2016-11-21T14:20:00Z">
        <w:r w:rsidR="00406F8D">
          <w:rPr>
            <w:rFonts w:asciiTheme="minorHAnsi" w:hAnsiTheme="minorHAnsi"/>
            <w:sz w:val="20"/>
          </w:rPr>
          <w:t>ami</w:t>
        </w:r>
      </w:ins>
      <w:del w:id="1503" w:author="DKF-IX" w:date="2016-11-21T14:20:00Z">
        <w:r w:rsidDel="00406F8D">
          <w:rPr>
            <w:rFonts w:asciiTheme="minorHAnsi" w:hAnsiTheme="minorHAnsi"/>
            <w:sz w:val="20"/>
          </w:rPr>
          <w:delText>ów</w:delText>
        </w:r>
      </w:del>
      <w:r>
        <w:rPr>
          <w:rFonts w:asciiTheme="minorHAnsi" w:hAnsiTheme="minorHAnsi"/>
          <w:sz w:val="20"/>
        </w:rPr>
        <w:t xml:space="preserve"> o płatność. </w:t>
      </w:r>
    </w:p>
    <w:p w:rsidR="00177B6D" w:rsidRDefault="00177B6D" w:rsidP="00177B6D">
      <w:pPr>
        <w:spacing w:before="120" w:after="120" w:line="360" w:lineRule="auto"/>
        <w:jc w:val="both"/>
        <w:rPr>
          <w:ins w:id="1504" w:author="DKF-IX" w:date="2016-11-21T14:24:00Z"/>
          <w:rFonts w:asciiTheme="minorHAnsi" w:hAnsiTheme="minorHAnsi"/>
          <w:sz w:val="20"/>
        </w:rPr>
      </w:pPr>
      <w:ins w:id="1505" w:author="DKF-IX" w:date="2016-11-21T14:24:00Z">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05E54F92" wp14:editId="492A37A1">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ins>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ins w:id="1506" w:author="DKF-IX" w:date="2016-11-21T14:24:00Z">
        <w:r w:rsidR="00177B6D">
          <w:rPr>
            <w:rFonts w:asciiTheme="minorHAnsi" w:hAnsiTheme="minorHAnsi"/>
            <w:sz w:val="20"/>
          </w:rPr>
          <w:t xml:space="preserve">natomiast </w:t>
        </w:r>
      </w:ins>
      <w:del w:id="1507" w:author="DKF-IX" w:date="2016-11-21T14:20:00Z">
        <w:r w:rsidDel="00406F8D">
          <w:rPr>
            <w:rFonts w:asciiTheme="minorHAnsi" w:hAnsiTheme="minorHAnsi"/>
            <w:sz w:val="20"/>
          </w:rPr>
          <w:delText xml:space="preserve">zdaniem </w:delText>
        </w:r>
      </w:del>
      <w:ins w:id="1508" w:author="DKF-IX" w:date="2016-11-21T14:20:00Z">
        <w:r w:rsidR="00406F8D">
          <w:rPr>
            <w:rFonts w:asciiTheme="minorHAnsi" w:hAnsiTheme="minorHAnsi"/>
            <w:sz w:val="20"/>
          </w:rPr>
          <w:t>oceni</w:t>
        </w:r>
      </w:ins>
      <w:ins w:id="1509" w:author="DKF-IX" w:date="2016-11-21T14:24:00Z">
        <w:r w:rsidR="00177B6D">
          <w:rPr>
            <w:rFonts w:asciiTheme="minorHAnsi" w:hAnsiTheme="minorHAnsi"/>
            <w:sz w:val="20"/>
          </w:rPr>
          <w:t>a</w:t>
        </w:r>
      </w:ins>
      <w:ins w:id="1510" w:author="DKF-IX" w:date="2016-11-21T14:20:00Z">
        <w:r w:rsidR="00406F8D">
          <w:rPr>
            <w:rFonts w:asciiTheme="minorHAnsi" w:hAnsiTheme="minorHAnsi"/>
            <w:sz w:val="20"/>
          </w:rPr>
          <w:t>, że</w:t>
        </w:r>
      </w:ins>
      <w:del w:id="1511" w:author="DKF-IX" w:date="2016-11-21T14:20:00Z">
        <w:r w:rsidDel="00406F8D">
          <w:rPr>
            <w:rFonts w:asciiTheme="minorHAnsi" w:hAnsiTheme="minorHAnsi"/>
            <w:sz w:val="20"/>
          </w:rPr>
          <w:delText xml:space="preserve">Partnera </w:delText>
        </w:r>
        <w:r w:rsidR="003649EC" w:rsidDel="00406F8D">
          <w:rPr>
            <w:rFonts w:asciiTheme="minorHAnsi" w:hAnsiTheme="minorHAnsi"/>
            <w:sz w:val="20"/>
          </w:rPr>
          <w:delText>W</w:delText>
        </w:r>
        <w:r w:rsidDel="00406F8D">
          <w:rPr>
            <w:rFonts w:asciiTheme="minorHAnsi" w:hAnsiTheme="minorHAnsi"/>
            <w:sz w:val="20"/>
          </w:rPr>
          <w:delText>iodącego</w:delText>
        </w:r>
      </w:del>
      <w:r>
        <w:rPr>
          <w:rFonts w:asciiTheme="minorHAnsi" w:hAnsiTheme="minorHAnsi"/>
          <w:sz w:val="20"/>
        </w:rPr>
        <w:t xml:space="preserve"> </w:t>
      </w:r>
      <w:del w:id="1512" w:author="DKF-IX" w:date="2016-11-21T14:20:00Z">
        <w:r w:rsidDel="00406F8D">
          <w:rPr>
            <w:rFonts w:asciiTheme="minorHAnsi" w:hAnsiTheme="minorHAnsi"/>
            <w:sz w:val="20"/>
          </w:rPr>
          <w:delText xml:space="preserve">wniosek </w:delText>
        </w:r>
      </w:del>
      <w:r>
        <w:rPr>
          <w:rFonts w:asciiTheme="minorHAnsi" w:hAnsiTheme="minorHAnsi"/>
          <w:sz w:val="20"/>
        </w:rPr>
        <w:t xml:space="preserve">częściowy </w:t>
      </w:r>
      <w:ins w:id="1513" w:author="DKF-IX" w:date="2016-11-21T14:20:00Z">
        <w:r w:rsidR="00406F8D">
          <w:rPr>
            <w:rFonts w:asciiTheme="minorHAnsi" w:hAnsiTheme="minorHAnsi"/>
            <w:sz w:val="20"/>
          </w:rPr>
          <w:t xml:space="preserve">wniosek o płatność </w:t>
        </w:r>
      </w:ins>
      <w:r>
        <w:rPr>
          <w:rFonts w:asciiTheme="minorHAnsi" w:hAnsiTheme="minorHAnsi"/>
          <w:sz w:val="20"/>
        </w:rPr>
        <w:t xml:space="preserve">zawiera błędy i nie może być elementem składowym wniosku o płatność do instytucji, może </w:t>
      </w:r>
      <w:del w:id="1514" w:author="DKF-IX" w:date="2016-11-21T14:24:00Z">
        <w:r w:rsidDel="00177B6D">
          <w:rPr>
            <w:rFonts w:asciiTheme="minorHAnsi" w:hAnsiTheme="minorHAnsi"/>
            <w:sz w:val="20"/>
          </w:rPr>
          <w:delText xml:space="preserve">taki </w:delText>
        </w:r>
      </w:del>
      <w:r>
        <w:rPr>
          <w:rFonts w:asciiTheme="minorHAnsi" w:hAnsiTheme="minorHAnsi"/>
          <w:sz w:val="20"/>
        </w:rPr>
        <w:t xml:space="preserve">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73A5000A" wp14:editId="1BFF76B2">
            <wp:extent cx="228600" cy="228600"/>
            <wp:effectExtent l="0" t="0" r="0" b="0"/>
            <wp:docPr id="450" name="Obraz 450" descr="wycofaj">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ins w:id="1515" w:author="Lukasz Hawryluk" w:date="2016-11-08T08:09:00Z">
        <w:r w:rsidR="009B3A36">
          <w:rPr>
            <w:rFonts w:asciiTheme="minorHAnsi" w:hAnsiTheme="minorHAnsi"/>
            <w:sz w:val="20"/>
          </w:rPr>
          <w:t>.</w:t>
        </w:r>
      </w:ins>
    </w:p>
    <w:p w:rsidR="00406F8D" w:rsidRDefault="0009519E" w:rsidP="0009519E">
      <w:pPr>
        <w:spacing w:before="120" w:after="120" w:line="360" w:lineRule="auto"/>
        <w:jc w:val="both"/>
        <w:rPr>
          <w:ins w:id="1516" w:author="DKF-IX" w:date="2016-11-21T14:20:00Z"/>
          <w:rFonts w:asciiTheme="minorHAnsi" w:hAnsiTheme="minorHAnsi"/>
          <w:sz w:val="20"/>
        </w:rPr>
      </w:pPr>
      <w:r>
        <w:rPr>
          <w:rFonts w:asciiTheme="minorHAnsi" w:hAnsiTheme="minorHAnsi"/>
          <w:sz w:val="20"/>
        </w:rPr>
        <w:t xml:space="preserve">W rezultacie, partner może poprawić dane i przekazać swój wniosek częściowy ponownie do Partnera </w:t>
      </w:r>
      <w:del w:id="1517" w:author="DKF-IX" w:date="2016-11-21T14:20:00Z">
        <w:r w:rsidR="003649EC" w:rsidDel="00406F8D">
          <w:rPr>
            <w:rFonts w:asciiTheme="minorHAnsi" w:hAnsiTheme="minorHAnsi"/>
            <w:sz w:val="20"/>
          </w:rPr>
          <w:delText>W</w:delText>
        </w:r>
        <w:r w:rsidDel="00406F8D">
          <w:rPr>
            <w:rFonts w:asciiTheme="minorHAnsi" w:hAnsiTheme="minorHAnsi"/>
            <w:sz w:val="20"/>
          </w:rPr>
          <w:delText>iodącego</w:delText>
        </w:r>
      </w:del>
      <w:ins w:id="1518" w:author="DKF-IX" w:date="2016-11-21T14:20:00Z">
        <w:r w:rsidR="00406F8D">
          <w:rPr>
            <w:rFonts w:asciiTheme="minorHAnsi" w:hAnsiTheme="minorHAnsi"/>
            <w:sz w:val="20"/>
          </w:rPr>
          <w:t>wiodącego</w:t>
        </w:r>
      </w:ins>
      <w:r>
        <w:rPr>
          <w:rFonts w:asciiTheme="minorHAnsi" w:hAnsiTheme="minorHAnsi"/>
          <w:sz w:val="20"/>
        </w:rPr>
        <w:t>.</w:t>
      </w:r>
      <w:ins w:id="1519" w:author="Lukasz Hawryluk" w:date="2016-11-08T08:10:00Z">
        <w:r w:rsidR="009B3A36">
          <w:rPr>
            <w:rFonts w:asciiTheme="minorHAnsi" w:hAnsiTheme="minorHAnsi"/>
            <w:sz w:val="20"/>
          </w:rPr>
          <w:t xml:space="preserve">  </w:t>
        </w:r>
      </w:ins>
    </w:p>
    <w:p w:rsidR="0009519E" w:rsidDel="003E3944" w:rsidRDefault="00406F8D" w:rsidP="0009519E">
      <w:pPr>
        <w:spacing w:before="120" w:after="120" w:line="360" w:lineRule="auto"/>
        <w:jc w:val="both"/>
        <w:rPr>
          <w:del w:id="1520" w:author="DKF-IX" w:date="2016-11-23T13:39:00Z"/>
          <w:rFonts w:asciiTheme="minorHAnsi" w:hAnsiTheme="minorHAnsi"/>
          <w:sz w:val="20"/>
        </w:rPr>
      </w:pPr>
      <w:ins w:id="1521" w:author="DKF-IX" w:date="2016-11-21T14:22:00Z">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ins>
      <w:ins w:id="1522" w:author="Lukasz Hawryluk" w:date="2016-11-08T08:10:00Z">
        <w:del w:id="1523" w:author="DKF-IX" w:date="2016-11-21T14:22:00Z">
          <w:r w:rsidR="009B3A36" w:rsidDel="00406F8D">
            <w:rPr>
              <w:rFonts w:asciiTheme="minorHAnsi" w:hAnsiTheme="minorHAnsi"/>
              <w:sz w:val="20"/>
            </w:rPr>
            <w:delText xml:space="preserve">Jeżeli partner </w:delText>
          </w:r>
        </w:del>
        <w:del w:id="1524" w:author="DKF-IX" w:date="2016-11-21T14:21:00Z">
          <w:r w:rsidR="009B3A36" w:rsidDel="00406F8D">
            <w:rPr>
              <w:rFonts w:asciiTheme="minorHAnsi" w:hAnsiTheme="minorHAnsi"/>
              <w:sz w:val="20"/>
            </w:rPr>
            <w:delText>będzie chciał</w:delText>
          </w:r>
        </w:del>
        <w:del w:id="1525" w:author="DKF-IX" w:date="2016-11-21T14:22:00Z">
          <w:r w:rsidR="009B3A36" w:rsidDel="00406F8D">
            <w:rPr>
              <w:rFonts w:asciiTheme="minorHAnsi" w:hAnsiTheme="minorHAnsi"/>
              <w:sz w:val="20"/>
            </w:rPr>
            <w:delText xml:space="preserve"> </w:delText>
          </w:r>
        </w:del>
      </w:ins>
      <w:ins w:id="1526" w:author="DKF-IX" w:date="2016-11-21T14:23:00Z">
        <w:r w:rsidR="00177B6D">
          <w:rPr>
            <w:rFonts w:asciiTheme="minorHAnsi" w:hAnsiTheme="minorHAnsi"/>
            <w:sz w:val="20"/>
          </w:rPr>
          <w:t xml:space="preserve">i </w:t>
        </w:r>
      </w:ins>
      <w:ins w:id="1527" w:author="Lukasz Hawryluk" w:date="2016-11-08T08:10:00Z">
        <w:r w:rsidR="009B3A36">
          <w:rPr>
            <w:rFonts w:asciiTheme="minorHAnsi" w:hAnsiTheme="minorHAnsi"/>
            <w:sz w:val="20"/>
          </w:rPr>
          <w:t xml:space="preserve">poprawić swój </w:t>
        </w:r>
      </w:ins>
      <w:ins w:id="1528" w:author="DKF-IX" w:date="2016-11-21T14:21:00Z">
        <w:r>
          <w:rPr>
            <w:rFonts w:asciiTheme="minorHAnsi" w:hAnsiTheme="minorHAnsi"/>
            <w:sz w:val="20"/>
          </w:rPr>
          <w:t xml:space="preserve">częściowy </w:t>
        </w:r>
      </w:ins>
      <w:ins w:id="1529" w:author="Lukasz Hawryluk" w:date="2016-11-08T08:10:00Z">
        <w:r w:rsidR="009B3A36">
          <w:rPr>
            <w:rFonts w:asciiTheme="minorHAnsi" w:hAnsiTheme="minorHAnsi"/>
            <w:sz w:val="20"/>
          </w:rPr>
          <w:t xml:space="preserve">wniosek </w:t>
        </w:r>
      </w:ins>
      <w:ins w:id="1530" w:author="DKF-IX" w:date="2016-11-21T14:21:00Z">
        <w:r>
          <w:rPr>
            <w:rFonts w:asciiTheme="minorHAnsi" w:hAnsiTheme="minorHAnsi"/>
            <w:sz w:val="20"/>
          </w:rPr>
          <w:t xml:space="preserve">o płatność </w:t>
        </w:r>
      </w:ins>
      <w:ins w:id="1531" w:author="Lukasz Hawryluk" w:date="2016-11-08T08:10:00Z">
        <w:r w:rsidR="009B3A36">
          <w:rPr>
            <w:rFonts w:asciiTheme="minorHAnsi" w:hAnsiTheme="minorHAnsi"/>
            <w:sz w:val="20"/>
          </w:rPr>
          <w:t xml:space="preserve">przed zatwierdzeniem go przez Partnera </w:t>
        </w:r>
      </w:ins>
      <w:ins w:id="1532" w:author="DKF-IX" w:date="2016-11-21T14:21:00Z">
        <w:r>
          <w:rPr>
            <w:rFonts w:asciiTheme="minorHAnsi" w:hAnsiTheme="minorHAnsi"/>
            <w:sz w:val="20"/>
          </w:rPr>
          <w:t>w</w:t>
        </w:r>
      </w:ins>
      <w:ins w:id="1533" w:author="Lukasz Hawryluk" w:date="2016-11-08T08:10:00Z">
        <w:del w:id="1534" w:author="DKF-IX" w:date="2016-11-21T14:21:00Z">
          <w:r w:rsidR="009B3A36" w:rsidDel="00406F8D">
            <w:rPr>
              <w:rFonts w:asciiTheme="minorHAnsi" w:hAnsiTheme="minorHAnsi"/>
              <w:sz w:val="20"/>
            </w:rPr>
            <w:delText>W</w:delText>
          </w:r>
        </w:del>
        <w:r w:rsidR="009B3A36">
          <w:rPr>
            <w:rFonts w:asciiTheme="minorHAnsi" w:hAnsiTheme="minorHAnsi"/>
            <w:sz w:val="20"/>
          </w:rPr>
          <w:t>iodącego</w:t>
        </w:r>
      </w:ins>
      <w:ins w:id="1535" w:author="DKF-IX" w:date="2016-11-21T14:23:00Z">
        <w:r w:rsidR="00177B6D">
          <w:rPr>
            <w:rFonts w:asciiTheme="minorHAnsi" w:hAnsiTheme="minorHAnsi"/>
            <w:sz w:val="20"/>
          </w:rPr>
          <w:t>, a następnie przekazać go ponownie).</w:t>
        </w:r>
      </w:ins>
      <w:ins w:id="1536" w:author="Lukasz Hawryluk" w:date="2016-11-08T08:10:00Z">
        <w:del w:id="1537" w:author="DKF-IX" w:date="2016-11-21T14:21:00Z">
          <w:r w:rsidR="009B3A36" w:rsidDel="00406F8D">
            <w:rPr>
              <w:rFonts w:asciiTheme="minorHAnsi" w:hAnsiTheme="minorHAnsi"/>
              <w:sz w:val="20"/>
            </w:rPr>
            <w:delText>,</w:delText>
          </w:r>
        </w:del>
        <w:del w:id="1538" w:author="DKF-IX" w:date="2016-11-21T14:23:00Z">
          <w:r w:rsidR="009B3A36" w:rsidDel="00177B6D">
            <w:rPr>
              <w:rFonts w:asciiTheme="minorHAnsi" w:hAnsiTheme="minorHAnsi"/>
              <w:sz w:val="20"/>
            </w:rPr>
            <w:delText xml:space="preserve"> </w:delText>
          </w:r>
        </w:del>
        <w:del w:id="1539" w:author="DKF-IX" w:date="2016-11-21T14:21:00Z">
          <w:r w:rsidR="009B3A36" w:rsidDel="00406F8D">
            <w:rPr>
              <w:rFonts w:asciiTheme="minorHAnsi" w:hAnsiTheme="minorHAnsi"/>
              <w:sz w:val="20"/>
            </w:rPr>
            <w:delText xml:space="preserve">to również </w:delText>
          </w:r>
        </w:del>
        <w:del w:id="1540" w:author="DKF-IX" w:date="2016-11-21T14:23:00Z">
          <w:r w:rsidR="009B3A36" w:rsidDel="00177B6D">
            <w:rPr>
              <w:rFonts w:asciiTheme="minorHAnsi" w:hAnsiTheme="minorHAnsi"/>
              <w:sz w:val="20"/>
            </w:rPr>
            <w:delText xml:space="preserve">może skorzystać z funkcji </w:delText>
          </w:r>
        </w:del>
        <w:del w:id="1541" w:author="DKF-IX" w:date="2016-11-21T14:22:00Z">
          <w:r w:rsidR="009B3A36" w:rsidRPr="009B3A36" w:rsidDel="00406F8D">
            <w:rPr>
              <w:rFonts w:asciiTheme="minorHAnsi" w:hAnsiTheme="minorHAnsi"/>
              <w:i/>
              <w:sz w:val="20"/>
            </w:rPr>
            <w:delText>Wycofaj wniosek</w:delText>
          </w:r>
          <w:r w:rsidR="009B3A36" w:rsidDel="00406F8D">
            <w:rPr>
              <w:rFonts w:asciiTheme="minorHAnsi" w:hAnsiTheme="minorHAnsi"/>
              <w:sz w:val="20"/>
            </w:rPr>
            <w:delText xml:space="preserve">. </w:delText>
          </w:r>
        </w:del>
        <w:del w:id="1542" w:author="DKF-IX" w:date="2016-11-21T14:23:00Z">
          <w:r w:rsidR="009B3A36" w:rsidDel="00177B6D">
            <w:rPr>
              <w:rFonts w:asciiTheme="minorHAnsi" w:hAnsiTheme="minorHAnsi"/>
              <w:sz w:val="20"/>
            </w:rPr>
            <w:delText xml:space="preserve">Będzie mógł go poprawić i ponownie przekazać do Partnera </w:delText>
          </w:r>
        </w:del>
        <w:del w:id="1543" w:author="DKF-IX" w:date="2016-11-21T14:21:00Z">
          <w:r w:rsidR="009B3A36" w:rsidDel="00406F8D">
            <w:rPr>
              <w:rFonts w:asciiTheme="minorHAnsi" w:hAnsiTheme="minorHAnsi"/>
              <w:sz w:val="20"/>
            </w:rPr>
            <w:delText>W</w:delText>
          </w:r>
        </w:del>
        <w:del w:id="1544" w:author="DKF-IX" w:date="2016-11-21T14:23:00Z">
          <w:r w:rsidR="009B3A36" w:rsidDel="00177B6D">
            <w:rPr>
              <w:rFonts w:asciiTheme="minorHAnsi" w:hAnsiTheme="minorHAnsi"/>
              <w:sz w:val="20"/>
            </w:rPr>
            <w:delText>iodącego.</w:delText>
          </w:r>
        </w:del>
      </w:ins>
    </w:p>
    <w:p w:rsidR="003E3944" w:rsidRDefault="003E3944">
      <w:pPr>
        <w:spacing w:before="120" w:after="120" w:line="360" w:lineRule="auto"/>
        <w:jc w:val="both"/>
        <w:rPr>
          <w:ins w:id="1545" w:author="DKF-IX" w:date="2016-11-23T13:39:00Z"/>
          <w:rFonts w:asciiTheme="minorHAnsi" w:hAnsiTheme="minorHAnsi"/>
          <w:sz w:val="20"/>
        </w:rPr>
        <w:pPrChange w:id="1546" w:author="DKF-IX" w:date="2016-11-23T13:39:00Z">
          <w:pPr>
            <w:pageBreakBefore/>
            <w:numPr>
              <w:numId w:val="7"/>
            </w:numPr>
            <w:spacing w:before="120" w:after="120" w:line="360" w:lineRule="auto"/>
            <w:ind w:left="360" w:hanging="360"/>
            <w:jc w:val="both"/>
          </w:pPr>
        </w:pPrChange>
      </w:pPr>
      <w:ins w:id="1547" w:author="DKF-IX" w:date="2016-11-23T13:39:00Z">
        <w:r>
          <w:rPr>
            <w:rFonts w:asciiTheme="minorHAnsi" w:hAnsiTheme="minorHAnsi"/>
            <w:sz w:val="20"/>
          </w:rPr>
          <w:t xml:space="preserve"> </w:t>
        </w:r>
      </w:ins>
    </w:p>
    <w:p w:rsidR="0009519E" w:rsidRDefault="0009519E">
      <w:pPr>
        <w:spacing w:before="120" w:after="120" w:line="360" w:lineRule="auto"/>
        <w:jc w:val="both"/>
        <w:rPr>
          <w:ins w:id="1548" w:author="DKF-IX" w:date="2016-11-23T13:39:00Z"/>
          <w:rFonts w:asciiTheme="minorHAnsi" w:hAnsiTheme="minorHAnsi"/>
          <w:sz w:val="20"/>
        </w:rPr>
        <w:pPrChange w:id="1549" w:author="DKF-IX" w:date="2016-11-23T13:39:00Z">
          <w:pPr>
            <w:pageBreakBefore/>
            <w:numPr>
              <w:numId w:val="7"/>
            </w:numPr>
            <w:spacing w:before="120" w:after="120" w:line="360" w:lineRule="auto"/>
            <w:ind w:left="360" w:hanging="360"/>
            <w:jc w:val="both"/>
          </w:pPr>
        </w:pPrChange>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48A598DD" wp14:editId="13E63440">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1550" w:name="_Toc467501782"/>
      <w:bookmarkStart w:id="1551" w:name="_Toc467663599"/>
      <w:bookmarkStart w:id="1552" w:name="_Toc467671230"/>
      <w:bookmarkEnd w:id="1550"/>
      <w:bookmarkEnd w:id="1551"/>
      <w:bookmarkEnd w:id="1552"/>
    </w:p>
    <w:p w:rsidR="003E3944" w:rsidRDefault="003E3944">
      <w:pPr>
        <w:spacing w:before="120" w:after="120" w:line="360" w:lineRule="auto"/>
        <w:jc w:val="both"/>
        <w:rPr>
          <w:rFonts w:asciiTheme="minorHAnsi" w:hAnsiTheme="minorHAnsi"/>
          <w:sz w:val="20"/>
        </w:rPr>
        <w:pPrChange w:id="1553" w:author="DKF-IX" w:date="2016-11-23T13:39:00Z">
          <w:pPr>
            <w:pageBreakBefore/>
            <w:numPr>
              <w:numId w:val="7"/>
            </w:numPr>
            <w:spacing w:before="120" w:after="120" w:line="360" w:lineRule="auto"/>
            <w:ind w:left="360" w:hanging="360"/>
            <w:jc w:val="both"/>
          </w:pPr>
        </w:pPrChange>
      </w:pPr>
    </w:p>
    <w:p w:rsidR="00DD07D1" w:rsidRPr="003E3944" w:rsidRDefault="00DD07D1" w:rsidP="00E35097">
      <w:pPr>
        <w:pStyle w:val="Nagwek1"/>
        <w:numPr>
          <w:ilvl w:val="1"/>
          <w:numId w:val="7"/>
        </w:numPr>
        <w:rPr>
          <w:rFonts w:asciiTheme="minorHAnsi" w:hAnsiTheme="minorHAnsi"/>
          <w:color w:val="2A2F69"/>
          <w:rPrChange w:id="1554" w:author="DKF-IX" w:date="2016-11-23T13:38:00Z">
            <w:rPr/>
          </w:rPrChange>
        </w:rPr>
      </w:pPr>
      <w:bookmarkStart w:id="1555" w:name="_Toc424206963"/>
      <w:bookmarkStart w:id="1556" w:name="_Toc445976261"/>
      <w:bookmarkEnd w:id="1555"/>
      <w:del w:id="1557" w:author="DKF-IX" w:date="2016-11-23T13:37:00Z">
        <w:r w:rsidRPr="003E3944" w:rsidDel="003E3944">
          <w:rPr>
            <w:rFonts w:asciiTheme="minorHAnsi" w:hAnsiTheme="minorHAnsi"/>
            <w:color w:val="2A2F69"/>
            <w:rPrChange w:id="1558" w:author="DKF-IX" w:date="2016-11-23T13:38:00Z">
              <w:rPr/>
            </w:rPrChange>
          </w:rPr>
          <w:delText>Ut</w:delText>
        </w:r>
      </w:del>
      <w:bookmarkStart w:id="1559" w:name="_Toc467672139"/>
      <w:ins w:id="1560" w:author="DKF-IX" w:date="2016-11-21T14:25:00Z">
        <w:r w:rsidR="00177B6D" w:rsidRPr="003E3944">
          <w:rPr>
            <w:rFonts w:asciiTheme="minorHAnsi" w:hAnsiTheme="minorHAnsi"/>
            <w:color w:val="2A2F69"/>
            <w:rPrChange w:id="1561" w:author="DKF-IX" w:date="2016-11-23T13:38:00Z">
              <w:rPr/>
            </w:rPrChange>
          </w:rPr>
          <w:t>T</w:t>
        </w:r>
      </w:ins>
      <w:r w:rsidRPr="003E3944">
        <w:rPr>
          <w:rFonts w:asciiTheme="minorHAnsi" w:hAnsiTheme="minorHAnsi"/>
          <w:color w:val="2A2F69"/>
          <w:rPrChange w:id="1562" w:author="DKF-IX" w:date="2016-11-23T13:38:00Z">
            <w:rPr/>
          </w:rPrChange>
        </w:rPr>
        <w:t>worzenie zbiorczego wniosku o płatność</w:t>
      </w:r>
      <w:bookmarkEnd w:id="1556"/>
      <w:bookmarkEnd w:id="1559"/>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del w:id="1563" w:author="DKF-IX" w:date="2016-11-21T14:25:00Z">
        <w:r w:rsidR="003649EC" w:rsidDel="00177B6D">
          <w:rPr>
            <w:rFonts w:asciiTheme="minorHAnsi" w:hAnsiTheme="minorHAnsi"/>
            <w:sz w:val="20"/>
          </w:rPr>
          <w:delText>W</w:delText>
        </w:r>
        <w:r w:rsidDel="00177B6D">
          <w:rPr>
            <w:rFonts w:asciiTheme="minorHAnsi" w:hAnsiTheme="minorHAnsi"/>
            <w:sz w:val="20"/>
          </w:rPr>
          <w:delText xml:space="preserve">iodący </w:delText>
        </w:r>
      </w:del>
      <w:ins w:id="1564" w:author="DKF-IX" w:date="2016-11-21T14:26:00Z">
        <w:r w:rsidR="00177B6D">
          <w:rPr>
            <w:rFonts w:asciiTheme="minorHAnsi" w:hAnsiTheme="minorHAnsi"/>
            <w:sz w:val="20"/>
          </w:rPr>
          <w:t>wiodący</w:t>
        </w:r>
      </w:ins>
      <w:ins w:id="1565" w:author="DKF-IX" w:date="2016-11-21T14:25:00Z">
        <w:r w:rsidR="00177B6D">
          <w:rPr>
            <w:rFonts w:asciiTheme="minorHAnsi" w:hAnsiTheme="minorHAnsi"/>
            <w:sz w:val="20"/>
          </w:rPr>
          <w:t xml:space="preserve"> </w:t>
        </w:r>
      </w:ins>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3F541BEF" wp14:editId="18C073AC">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2A224AC7" wp14:editId="009B7E1A">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3">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del w:id="1566" w:author="Lukasz Hawryluk" w:date="2016-06-21T09:06:00Z">
        <w:r w:rsidRPr="00FE53C7" w:rsidDel="000722F2">
          <w:rPr>
            <w:rFonts w:asciiTheme="minorHAnsi" w:hAnsiTheme="minorHAnsi"/>
            <w:i/>
            <w:sz w:val="20"/>
          </w:rPr>
          <w:delText xml:space="preserve">Rejestracja </w:delText>
        </w:r>
      </w:del>
      <w:ins w:id="1567" w:author="Lukasz Hawryluk" w:date="2016-06-21T09:06:00Z">
        <w:r w:rsidR="000722F2">
          <w:rPr>
            <w:rFonts w:asciiTheme="minorHAnsi" w:hAnsiTheme="minorHAnsi"/>
            <w:i/>
            <w:sz w:val="20"/>
          </w:rPr>
          <w:t>Tworzenie</w:t>
        </w:r>
        <w:r w:rsidR="000722F2" w:rsidRPr="00FE53C7">
          <w:rPr>
            <w:rFonts w:asciiTheme="minorHAnsi" w:hAnsiTheme="minorHAnsi"/>
            <w:i/>
            <w:sz w:val="20"/>
          </w:rPr>
          <w:t xml:space="preserve"> </w:t>
        </w:r>
      </w:ins>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68415BB2" wp14:editId="2E67BAF8">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del w:id="1568" w:author="Lukasz Hawryluk" w:date="2016-06-21T09:06:00Z">
        <w:r w:rsidRPr="00FE53C7" w:rsidDel="000722F2">
          <w:rPr>
            <w:rFonts w:asciiTheme="minorHAnsi" w:hAnsiTheme="minorHAnsi"/>
            <w:i/>
            <w:sz w:val="20"/>
          </w:rPr>
          <w:delText xml:space="preserve">Rejestracja </w:delText>
        </w:r>
      </w:del>
      <w:ins w:id="1569" w:author="Lukasz Hawryluk" w:date="2016-06-21T09:06:00Z">
        <w:r w:rsidR="000722F2">
          <w:rPr>
            <w:rFonts w:asciiTheme="minorHAnsi" w:hAnsiTheme="minorHAnsi"/>
            <w:i/>
            <w:sz w:val="20"/>
          </w:rPr>
          <w:t>Tworzenie</w:t>
        </w:r>
        <w:r w:rsidR="000722F2" w:rsidRPr="00FE53C7">
          <w:rPr>
            <w:rFonts w:asciiTheme="minorHAnsi" w:hAnsiTheme="minorHAnsi"/>
            <w:i/>
            <w:sz w:val="20"/>
          </w:rPr>
          <w:t xml:space="preserve"> </w:t>
        </w:r>
      </w:ins>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570" w:name="_Toc434914336"/>
      <w:bookmarkStart w:id="1571" w:name="_Toc434914478"/>
      <w:bookmarkStart w:id="1572" w:name="_Toc435084779"/>
      <w:bookmarkStart w:id="1573" w:name="_Toc435084921"/>
      <w:bookmarkStart w:id="1574" w:name="_Toc435085063"/>
      <w:bookmarkStart w:id="1575" w:name="_Toc434914337"/>
      <w:bookmarkStart w:id="1576" w:name="_Toc434914479"/>
      <w:bookmarkStart w:id="1577" w:name="_Toc435084780"/>
      <w:bookmarkStart w:id="1578" w:name="_Toc435084922"/>
      <w:bookmarkStart w:id="1579" w:name="_Toc435085064"/>
      <w:bookmarkStart w:id="1580" w:name="_Toc434914338"/>
      <w:bookmarkStart w:id="1581" w:name="_Toc434914480"/>
      <w:bookmarkStart w:id="1582" w:name="_Toc435084781"/>
      <w:bookmarkStart w:id="1583" w:name="_Toc435084923"/>
      <w:bookmarkStart w:id="1584" w:name="_Toc435085065"/>
      <w:bookmarkStart w:id="1585" w:name="_Toc434914339"/>
      <w:bookmarkStart w:id="1586" w:name="_Toc434914481"/>
      <w:bookmarkStart w:id="1587" w:name="_Toc435084782"/>
      <w:bookmarkStart w:id="1588" w:name="_Toc435084924"/>
      <w:bookmarkStart w:id="1589" w:name="_Toc435085066"/>
      <w:bookmarkStart w:id="1590" w:name="_Toc434914340"/>
      <w:bookmarkStart w:id="1591" w:name="_Toc434914482"/>
      <w:bookmarkStart w:id="1592" w:name="_Toc435084783"/>
      <w:bookmarkStart w:id="1593" w:name="_Toc435084925"/>
      <w:bookmarkStart w:id="1594" w:name="_Toc435085067"/>
      <w:bookmarkStart w:id="1595" w:name="_Toc434914341"/>
      <w:bookmarkStart w:id="1596" w:name="_Toc434914483"/>
      <w:bookmarkStart w:id="1597" w:name="_Toc435084784"/>
      <w:bookmarkStart w:id="1598" w:name="_Toc435084926"/>
      <w:bookmarkStart w:id="1599" w:name="_Toc435085068"/>
      <w:bookmarkStart w:id="1600" w:name="_Toc434914342"/>
      <w:bookmarkStart w:id="1601" w:name="_Toc434914484"/>
      <w:bookmarkStart w:id="1602" w:name="_Toc435084785"/>
      <w:bookmarkStart w:id="1603" w:name="_Toc435084927"/>
      <w:bookmarkStart w:id="1604" w:name="_Toc435085069"/>
      <w:bookmarkStart w:id="1605" w:name="_Toc434914343"/>
      <w:bookmarkStart w:id="1606" w:name="_Toc434914485"/>
      <w:bookmarkStart w:id="1607" w:name="_Toc435084786"/>
      <w:bookmarkStart w:id="1608" w:name="_Toc435084928"/>
      <w:bookmarkStart w:id="1609" w:name="_Toc435085070"/>
      <w:bookmarkStart w:id="1610" w:name="_Toc434914344"/>
      <w:bookmarkStart w:id="1611" w:name="_Toc434914486"/>
      <w:bookmarkStart w:id="1612" w:name="_Toc435084787"/>
      <w:bookmarkStart w:id="1613" w:name="_Toc435084929"/>
      <w:bookmarkStart w:id="1614" w:name="_Toc435085071"/>
      <w:bookmarkStart w:id="1615" w:name="_Toc434914345"/>
      <w:bookmarkStart w:id="1616" w:name="_Toc434914487"/>
      <w:bookmarkStart w:id="1617" w:name="_Toc435084788"/>
      <w:bookmarkStart w:id="1618" w:name="_Toc435084930"/>
      <w:bookmarkStart w:id="1619" w:name="_Toc435085072"/>
      <w:bookmarkStart w:id="1620" w:name="_Toc434914346"/>
      <w:bookmarkStart w:id="1621" w:name="_Toc434914488"/>
      <w:bookmarkStart w:id="1622" w:name="_Toc435084789"/>
      <w:bookmarkStart w:id="1623" w:name="_Toc435084931"/>
      <w:bookmarkStart w:id="1624" w:name="_Toc435085073"/>
      <w:bookmarkStart w:id="1625" w:name="_Toc445976262"/>
      <w:bookmarkStart w:id="1626" w:name="_Toc467672140"/>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r w:rsidRPr="007B2DD6">
        <w:rPr>
          <w:rFonts w:asciiTheme="minorHAnsi" w:hAnsiTheme="minorHAnsi"/>
          <w:color w:val="2A2F69"/>
        </w:rPr>
        <w:lastRenderedPageBreak/>
        <w:t>Korespondencja</w:t>
      </w:r>
      <w:bookmarkEnd w:id="1625"/>
      <w:bookmarkEnd w:id="1626"/>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ins w:id="1627" w:author="DKF-IX" w:date="2016-11-21T14:28:00Z"/>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ins w:id="1628" w:author="DKF-IX" w:date="2016-11-21T14:28:00Z">
        <w:r>
          <w:rPr>
            <w:rFonts w:asciiTheme="minorHAnsi" w:hAnsiTheme="minorHAnsi"/>
            <w:sz w:val="20"/>
          </w:rPr>
          <w:t xml:space="preserve">Uwaga! </w:t>
        </w:r>
      </w:ins>
      <w:ins w:id="1629" w:author="Lukasz Hawryluk" w:date="2016-06-21T11:19:00Z">
        <w:r w:rsidR="004815B8">
          <w:rPr>
            <w:rFonts w:asciiTheme="minorHAnsi" w:hAnsiTheme="minorHAnsi" w:cs="Tahoma"/>
            <w:sz w:val="20"/>
            <w:szCs w:val="20"/>
          </w:rPr>
          <w:t xml:space="preserve">Jeżeli twój projekt jest realizowany w systemie jako projekt </w:t>
        </w:r>
      </w:ins>
      <w:ins w:id="1630" w:author="DKF-IX" w:date="2016-11-21T14:29:00Z">
        <w:r>
          <w:rPr>
            <w:rFonts w:asciiTheme="minorHAnsi" w:hAnsiTheme="minorHAnsi" w:cs="Tahoma"/>
            <w:sz w:val="20"/>
            <w:szCs w:val="20"/>
          </w:rPr>
          <w:t xml:space="preserve">rozliczany w formule </w:t>
        </w:r>
      </w:ins>
      <w:ins w:id="1631" w:author="Lukasz Hawryluk" w:date="2016-06-21T11:19:00Z">
        <w:r w:rsidR="004815B8">
          <w:rPr>
            <w:rFonts w:asciiTheme="minorHAnsi" w:hAnsiTheme="minorHAnsi" w:cs="Tahoma"/>
            <w:sz w:val="20"/>
            <w:szCs w:val="20"/>
          </w:rPr>
          <w:t>partnerski</w:t>
        </w:r>
      </w:ins>
      <w:ins w:id="1632" w:author="DKF-IX" w:date="2016-11-21T14:29:00Z">
        <w:r>
          <w:rPr>
            <w:rFonts w:asciiTheme="minorHAnsi" w:hAnsiTheme="minorHAnsi" w:cs="Tahoma"/>
            <w:sz w:val="20"/>
            <w:szCs w:val="20"/>
          </w:rPr>
          <w:t>ej</w:t>
        </w:r>
      </w:ins>
      <w:ins w:id="1633" w:author="Lukasz Hawryluk" w:date="2016-06-21T11:19:00Z">
        <w:r w:rsidR="004815B8">
          <w:rPr>
            <w:rFonts w:asciiTheme="minorHAnsi" w:hAnsiTheme="minorHAnsi" w:cs="Tahoma"/>
            <w:sz w:val="20"/>
            <w:szCs w:val="20"/>
          </w:rPr>
          <w:t xml:space="preserve">, to dostęp do tej funkcjonalności ma tylko Partner </w:t>
        </w:r>
        <w:del w:id="1634" w:author="DKF-IX" w:date="2016-11-21T14:26:00Z">
          <w:r w:rsidR="004815B8" w:rsidDel="00177B6D">
            <w:rPr>
              <w:rFonts w:asciiTheme="minorHAnsi" w:hAnsiTheme="minorHAnsi" w:cs="Tahoma"/>
              <w:sz w:val="20"/>
              <w:szCs w:val="20"/>
            </w:rPr>
            <w:delText>Wiodący</w:delText>
          </w:r>
        </w:del>
      </w:ins>
      <w:ins w:id="1635" w:author="DKF-IX" w:date="2016-11-21T14:26:00Z">
        <w:r>
          <w:rPr>
            <w:rFonts w:asciiTheme="minorHAnsi" w:hAnsiTheme="minorHAnsi" w:cs="Tahoma"/>
            <w:sz w:val="20"/>
            <w:szCs w:val="20"/>
          </w:rPr>
          <w:t>wiodący</w:t>
        </w:r>
      </w:ins>
      <w:ins w:id="1636" w:author="Lukasz Hawryluk" w:date="2016-06-21T11:19:00Z">
        <w:r w:rsidR="004815B8">
          <w:rPr>
            <w:rFonts w:asciiTheme="minorHAnsi" w:hAnsiTheme="minorHAnsi" w:cs="Tahoma"/>
            <w:sz w:val="20"/>
            <w:szCs w:val="20"/>
          </w:rPr>
          <w:t>.</w:t>
        </w:r>
      </w:ins>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5C7C9256" wp14:editId="3206C9B4">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5">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637" w:name="_Toc424206966"/>
      <w:bookmarkStart w:id="1638" w:name="_Toc445976263"/>
      <w:bookmarkStart w:id="1639" w:name="_Toc467672141"/>
      <w:bookmarkEnd w:id="1637"/>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1638"/>
      <w:bookmarkEnd w:id="1639"/>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640" w:name="_Toc424206968"/>
      <w:bookmarkStart w:id="1641" w:name="_Toc445976264"/>
      <w:bookmarkStart w:id="1642" w:name="_Toc467672142"/>
      <w:bookmarkEnd w:id="1640"/>
      <w:r w:rsidRPr="007B2DD6">
        <w:rPr>
          <w:rFonts w:asciiTheme="minorHAnsi" w:hAnsiTheme="minorHAnsi"/>
          <w:color w:val="2A2F69"/>
        </w:rPr>
        <w:t>Przygotowanie pisma</w:t>
      </w:r>
      <w:bookmarkEnd w:id="1641"/>
      <w:bookmarkEnd w:id="1642"/>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del w:id="1643" w:author="DKF-IX" w:date="2016-11-23T10:19:00Z">
        <w:r w:rsidRPr="00575495" w:rsidDel="00675822">
          <w:rPr>
            <w:rFonts w:asciiTheme="minorHAnsi" w:hAnsiTheme="minorHAnsi"/>
            <w:sz w:val="20"/>
          </w:rPr>
          <w:delText>bądź</w:delText>
        </w:r>
      </w:del>
      <w:ins w:id="1644" w:author="DKF-IX" w:date="2016-11-23T10:19:00Z">
        <w:r w:rsidR="00675822">
          <w:rPr>
            <w:rFonts w:asciiTheme="minorHAnsi" w:hAnsiTheme="minorHAnsi"/>
            <w:sz w:val="20"/>
          </w:rPr>
          <w:t>lub</w:t>
        </w:r>
      </w:ins>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974DDC6" wp14:editId="236CD78A">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6">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21957E1C" wp14:editId="7F13BBC1">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7">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316D52C" wp14:editId="0DFCCEC8">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ins w:id="1645" w:author="DKF-IX" w:date="2016-11-23T10:10:00Z">
              <w:r w:rsidR="00335840">
                <w:rPr>
                  <w:rFonts w:asciiTheme="minorHAnsi" w:hAnsiTheme="minorHAnsi"/>
                  <w:sz w:val="20"/>
                  <w:szCs w:val="20"/>
                </w:rPr>
                <w:t>, czyli nazwy pola</w:t>
              </w:r>
            </w:ins>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695814F" wp14:editId="208E8573">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6A246C6" wp14:editId="6A81E408">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15F966" wp14:editId="2A0D8683">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EE1BDD" wp14:editId="40AFEA0B">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37B26C08" wp14:editId="52E7460C">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0D771DB8" wp14:editId="2DBBC9C7">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18389809" wp14:editId="4E2D4259">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39572933" wp14:editId="5FD44D56">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646" w:name="_Toc445976265"/>
      <w:bookmarkStart w:id="1647" w:name="_Toc467672143"/>
      <w:r w:rsidRPr="007B2DD6">
        <w:rPr>
          <w:rFonts w:asciiTheme="minorHAnsi" w:hAnsiTheme="minorHAnsi"/>
          <w:color w:val="2A2F69"/>
        </w:rPr>
        <w:lastRenderedPageBreak/>
        <w:t>Wysłanie wiadomości</w:t>
      </w:r>
      <w:bookmarkEnd w:id="1646"/>
      <w:bookmarkEnd w:id="1647"/>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EA7C4D7" wp14:editId="35375BD3">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6">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27CA80E6" wp14:editId="1EBFC9D4">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EAE8E6D" wp14:editId="499ABF38">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0A69618" wp14:editId="21D8ECE3">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A0495F6" wp14:editId="3CF9BB82">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39B4C75" wp14:editId="07D1035E">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87ADEF9" wp14:editId="1CC8EEA5">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6377F0E7" wp14:editId="0B61BA45">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648" w:name="_Toc445976266"/>
      <w:bookmarkStart w:id="1649" w:name="_Toc467672144"/>
      <w:r w:rsidRPr="007B2DD6">
        <w:rPr>
          <w:rFonts w:asciiTheme="minorHAnsi" w:hAnsiTheme="minorHAnsi"/>
          <w:color w:val="2A2F69"/>
        </w:rPr>
        <w:t>Zapisywanie wersji roboczych</w:t>
      </w:r>
      <w:bookmarkEnd w:id="1648"/>
      <w:bookmarkEnd w:id="1649"/>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650" w:name="_Toc440354766"/>
      <w:bookmarkStart w:id="1651" w:name="_Toc440360489"/>
      <w:bookmarkStart w:id="1652" w:name="_Toc440530090"/>
      <w:bookmarkStart w:id="1653" w:name="_Toc440542317"/>
      <w:bookmarkStart w:id="1654" w:name="_Toc440636688"/>
      <w:bookmarkStart w:id="1655" w:name="_Toc440354767"/>
      <w:bookmarkStart w:id="1656" w:name="_Toc440360490"/>
      <w:bookmarkStart w:id="1657" w:name="_Toc440530091"/>
      <w:bookmarkStart w:id="1658" w:name="_Toc440542318"/>
      <w:bookmarkStart w:id="1659" w:name="_Toc440636689"/>
      <w:bookmarkStart w:id="1660" w:name="_Toc440354768"/>
      <w:bookmarkStart w:id="1661" w:name="_Toc440360491"/>
      <w:bookmarkStart w:id="1662" w:name="_Toc440530092"/>
      <w:bookmarkStart w:id="1663" w:name="_Toc440542319"/>
      <w:bookmarkStart w:id="1664" w:name="_Toc440636690"/>
      <w:bookmarkStart w:id="1665" w:name="_Toc440354769"/>
      <w:bookmarkStart w:id="1666" w:name="_Toc440360492"/>
      <w:bookmarkStart w:id="1667" w:name="_Toc440530093"/>
      <w:bookmarkStart w:id="1668" w:name="_Toc440542320"/>
      <w:bookmarkStart w:id="1669" w:name="_Toc440636691"/>
      <w:bookmarkStart w:id="1670" w:name="_Toc440354770"/>
      <w:bookmarkStart w:id="1671" w:name="_Toc440360493"/>
      <w:bookmarkStart w:id="1672" w:name="_Toc440530094"/>
      <w:bookmarkStart w:id="1673" w:name="_Toc440542321"/>
      <w:bookmarkStart w:id="1674" w:name="_Toc440636692"/>
      <w:bookmarkStart w:id="1675" w:name="_Toc440354771"/>
      <w:bookmarkStart w:id="1676" w:name="_Toc440360494"/>
      <w:bookmarkStart w:id="1677" w:name="_Toc440530095"/>
      <w:bookmarkStart w:id="1678" w:name="_Toc440542322"/>
      <w:bookmarkStart w:id="1679" w:name="_Toc440636693"/>
      <w:bookmarkStart w:id="1680" w:name="_Toc440354772"/>
      <w:bookmarkStart w:id="1681" w:name="_Toc440360495"/>
      <w:bookmarkStart w:id="1682" w:name="_Toc440530096"/>
      <w:bookmarkStart w:id="1683" w:name="_Toc440542323"/>
      <w:bookmarkStart w:id="1684" w:name="_Toc440636694"/>
      <w:bookmarkStart w:id="1685" w:name="_Toc420309217"/>
      <w:bookmarkStart w:id="1686" w:name="_Toc420314275"/>
      <w:bookmarkStart w:id="1687" w:name="_Toc420319350"/>
      <w:bookmarkStart w:id="1688" w:name="_Toc445976267"/>
      <w:bookmarkStart w:id="1689" w:name="_Toc467672145"/>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r w:rsidRPr="007B2DD6">
        <w:rPr>
          <w:rFonts w:asciiTheme="minorHAnsi" w:hAnsiTheme="minorHAnsi"/>
          <w:color w:val="2A2F69"/>
        </w:rPr>
        <w:t>Odświeżanie skrzynki</w:t>
      </w:r>
      <w:bookmarkEnd w:id="1688"/>
      <w:bookmarkEnd w:id="1689"/>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3F338F35" wp14:editId="3809A930">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83">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65AC7478" wp14:editId="23FD1E39">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4">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690" w:name="_Toc445976268"/>
      <w:bookmarkStart w:id="1691" w:name="_Toc467672146"/>
      <w:r w:rsidRPr="007B2DD6">
        <w:rPr>
          <w:rFonts w:asciiTheme="minorHAnsi" w:hAnsiTheme="minorHAnsi"/>
          <w:color w:val="2A2F69"/>
        </w:rPr>
        <w:t>Edytowanie dokumentów</w:t>
      </w:r>
      <w:bookmarkEnd w:id="1690"/>
      <w:bookmarkEnd w:id="1691"/>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407D497F" wp14:editId="21797058">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692" w:name="_Toc445976269"/>
      <w:bookmarkStart w:id="1693" w:name="_Toc467672147"/>
      <w:r w:rsidRPr="007B2DD6">
        <w:rPr>
          <w:rFonts w:asciiTheme="minorHAnsi" w:hAnsiTheme="minorHAnsi"/>
          <w:color w:val="2A2F69"/>
        </w:rPr>
        <w:lastRenderedPageBreak/>
        <w:t>Usuwanie dokumentów</w:t>
      </w:r>
      <w:bookmarkEnd w:id="1692"/>
      <w:bookmarkEnd w:id="169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4AD7A653" wp14:editId="4E14AD7F">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1694" w:name="_Toc420319354"/>
      <w:bookmarkStart w:id="1695" w:name="_Toc445976270"/>
      <w:bookmarkStart w:id="1696" w:name="_Toc467672148"/>
      <w:bookmarkEnd w:id="1694"/>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1695"/>
      <w:bookmarkEnd w:id="1696"/>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del w:id="1697" w:author="DKF-IX" w:date="2016-11-23T10:19:00Z">
        <w:r w:rsidR="00205894" w:rsidDel="00675822">
          <w:rPr>
            <w:rFonts w:asciiTheme="minorHAnsi" w:eastAsia="Calibri" w:hAnsiTheme="minorHAnsi"/>
            <w:sz w:val="20"/>
            <w:szCs w:val="22"/>
            <w:lang w:eastAsia="en-US"/>
          </w:rPr>
          <w:delText>bądź</w:delText>
        </w:r>
      </w:del>
      <w:ins w:id="1698" w:author="DKF-IX" w:date="2016-11-23T10:19:00Z">
        <w:r w:rsidR="00675822">
          <w:rPr>
            <w:rFonts w:asciiTheme="minorHAnsi" w:eastAsia="Calibri" w:hAnsiTheme="minorHAnsi"/>
            <w:sz w:val="20"/>
            <w:szCs w:val="22"/>
            <w:lang w:eastAsia="en-US"/>
          </w:rPr>
          <w:t>lub</w:t>
        </w:r>
      </w:ins>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0A50B7D5" wp14:editId="55A91FEC">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543A8DC1" wp14:editId="655D09F7">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D54354D" wp14:editId="628DAC61">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1AE42B" wp14:editId="52B04B24">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03F984B" wp14:editId="32C24485">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1CB82E6" wp14:editId="57699090">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del w:id="1699" w:author="DKF-IX" w:date="2016-11-23T10:19:00Z">
              <w:r w:rsidR="004B6216" w:rsidRPr="007B2DD6" w:rsidDel="00675822">
                <w:rPr>
                  <w:rFonts w:asciiTheme="minorHAnsi" w:hAnsiTheme="minorHAnsi"/>
                  <w:noProof/>
                  <w:sz w:val="20"/>
                  <w:szCs w:val="20"/>
                  <w:lang w:eastAsia="pl-PL"/>
                </w:rPr>
                <w:delText>bądź</w:delText>
              </w:r>
            </w:del>
            <w:ins w:id="1700" w:author="DKF-IX" w:date="2016-11-23T10:19:00Z">
              <w:r w:rsidR="00675822">
                <w:rPr>
                  <w:rFonts w:asciiTheme="minorHAnsi" w:hAnsiTheme="minorHAnsi"/>
                  <w:noProof/>
                  <w:sz w:val="20"/>
                  <w:szCs w:val="20"/>
                  <w:lang w:eastAsia="pl-PL"/>
                </w:rPr>
                <w:t>lub</w:t>
              </w:r>
            </w:ins>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DBCA72" wp14:editId="15F21AA2">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3F47A91" wp14:editId="550ECB9D">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3A6360E" wp14:editId="0A747FC5">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32566363" wp14:editId="372F96FF">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37C079CC" wp14:editId="6E0D53AF">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105052D8" wp14:editId="7486DC17">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74B66453" wp14:editId="1433BBAA">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1FB337CF" wp14:editId="3970CBE1">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374A3BC0" wp14:editId="35E2F364">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EA01779" wp14:editId="3EB1561F">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B645F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3441C2F2" wp14:editId="59E09607">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17E87BC3" wp14:editId="4CE0ACEC">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6256C5B4" wp14:editId="35EB80C7">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26B82BD6" wp14:editId="0276668B">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1701" w:name="_Toc445976271"/>
      <w:bookmarkStart w:id="1702" w:name="_Toc467672149"/>
      <w:r w:rsidRPr="007B2DD6">
        <w:rPr>
          <w:rFonts w:asciiTheme="minorHAnsi" w:hAnsiTheme="minorHAnsi"/>
          <w:color w:val="2A2F69"/>
        </w:rPr>
        <w:lastRenderedPageBreak/>
        <w:t>Nadawanie numeru</w:t>
      </w:r>
      <w:bookmarkEnd w:id="1701"/>
      <w:bookmarkEnd w:id="1702"/>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del w:id="1703" w:author="DKF-IX" w:date="2016-11-21T14:38:00Z">
        <w:r w:rsidDel="008E2096">
          <w:rPr>
            <w:rFonts w:asciiTheme="minorHAnsi" w:eastAsia="Calibri" w:hAnsiTheme="minorHAnsi"/>
            <w:sz w:val="20"/>
            <w:szCs w:val="22"/>
            <w:lang w:eastAsia="en-US"/>
          </w:rPr>
          <w:delText>administracje i obieg tą</w:delText>
        </w:r>
      </w:del>
      <w:ins w:id="1704" w:author="DKF-IX" w:date="2016-11-21T14:38:00Z">
        <w:r w:rsidR="008E2096">
          <w:rPr>
            <w:rFonts w:asciiTheme="minorHAnsi" w:eastAsia="Calibri" w:hAnsiTheme="minorHAnsi"/>
            <w:sz w:val="20"/>
            <w:szCs w:val="22"/>
            <w:lang w:eastAsia="en-US"/>
          </w:rPr>
          <w:t>zarządzanie</w:t>
        </w:r>
      </w:ins>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r>
      <w:del w:id="1705" w:author="DKF-IX" w:date="2016-11-21T14:38:00Z">
        <w:r w:rsidDel="008E2096">
          <w:rPr>
            <w:rFonts w:asciiTheme="minorHAnsi" w:eastAsia="Calibri" w:hAnsiTheme="minorHAnsi"/>
            <w:sz w:val="20"/>
            <w:szCs w:val="22"/>
            <w:lang w:eastAsia="en-US"/>
          </w:rPr>
          <w:delText>i wiadomościami</w:delText>
        </w:r>
      </w:del>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del w:id="1706" w:author="DKF-IX" w:date="2016-11-23T10:19:00Z">
        <w:r w:rsidR="0021461B" w:rsidDel="00675822">
          <w:rPr>
            <w:rFonts w:asciiTheme="minorHAnsi" w:eastAsia="Calibri" w:hAnsiTheme="minorHAnsi"/>
            <w:sz w:val="20"/>
            <w:szCs w:val="22"/>
            <w:lang w:eastAsia="en-US"/>
          </w:rPr>
          <w:delText>bądź</w:delText>
        </w:r>
      </w:del>
      <w:ins w:id="1707" w:author="DKF-IX" w:date="2016-11-23T10:19:00Z">
        <w:r w:rsidR="00675822">
          <w:rPr>
            <w:rFonts w:asciiTheme="minorHAnsi" w:eastAsia="Calibri" w:hAnsiTheme="minorHAnsi"/>
            <w:sz w:val="20"/>
            <w:szCs w:val="22"/>
            <w:lang w:eastAsia="en-US"/>
          </w:rPr>
          <w:t>lub</w:t>
        </w:r>
      </w:ins>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1348A602" wp14:editId="65156774">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012EBDFD" wp14:editId="793B3526">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6F72F361" wp14:editId="27EFD04B">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616910F" wp14:editId="1AC7AEB0">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9855F4A" wp14:editId="0CA5936C">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153B53" wp14:editId="1491B59F">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4F15FC4" wp14:editId="2AF3B53A">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708" w:name="_Toc445976272"/>
      <w:bookmarkStart w:id="1709" w:name="_Toc467672150"/>
      <w:r w:rsidRPr="007B2DD6">
        <w:rPr>
          <w:rFonts w:asciiTheme="minorHAnsi" w:hAnsiTheme="minorHAnsi"/>
          <w:color w:val="2A2F69"/>
        </w:rPr>
        <w:t>Weryfikacja podpisu elektronicznego</w:t>
      </w:r>
      <w:bookmarkEnd w:id="1708"/>
      <w:bookmarkEnd w:id="1709"/>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627C2F6F" wp14:editId="5134AC76">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6CC8FD5C" wp14:editId="75ACB219">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710" w:name="_Toc445976273"/>
      <w:bookmarkStart w:id="1711" w:name="_Toc467672151"/>
      <w:r w:rsidRPr="007B2DD6">
        <w:rPr>
          <w:rFonts w:asciiTheme="minorHAnsi" w:hAnsiTheme="minorHAnsi"/>
          <w:color w:val="2A2F69"/>
        </w:rPr>
        <w:lastRenderedPageBreak/>
        <w:t>Odpowiedź na pismo/wiadomość</w:t>
      </w:r>
      <w:bookmarkEnd w:id="1710"/>
      <w:bookmarkEnd w:id="1711"/>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7D3956B3" wp14:editId="1BC00757">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30E66741" wp14:editId="1213E981">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20F1B8E1" wp14:editId="744E605C">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712" w:name="_Toc445976274"/>
      <w:bookmarkStart w:id="1713" w:name="_Toc467672152"/>
      <w:r w:rsidRPr="007B2DD6">
        <w:rPr>
          <w:rFonts w:asciiTheme="minorHAnsi" w:hAnsiTheme="minorHAnsi"/>
          <w:color w:val="2A2F69"/>
        </w:rPr>
        <w:lastRenderedPageBreak/>
        <w:t>Wydruk</w:t>
      </w:r>
      <w:bookmarkEnd w:id="1712"/>
      <w:bookmarkEnd w:id="1713"/>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7DD39457" wp14:editId="38EED59A">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w:t>
      </w:r>
      <w:del w:id="1714" w:author="DKF-IX" w:date="2016-11-23T10:18:00Z">
        <w:r w:rsidRPr="007B2DD6" w:rsidDel="00675822">
          <w:rPr>
            <w:rFonts w:asciiTheme="minorHAnsi" w:eastAsia="Calibri" w:hAnsiTheme="minorHAnsi"/>
            <w:sz w:val="20"/>
            <w:szCs w:val="22"/>
            <w:lang w:eastAsia="en-US"/>
          </w:rPr>
          <w:delText>,</w:delText>
        </w:r>
      </w:del>
      <w:r w:rsidRPr="007B2DD6">
        <w:rPr>
          <w:rFonts w:asciiTheme="minorHAnsi" w:eastAsia="Calibri" w:hAnsiTheme="minorHAnsi"/>
          <w:sz w:val="20"/>
          <w:szCs w:val="22"/>
          <w:lang w:eastAsia="en-US"/>
        </w:rPr>
        <w:t xml:space="preserve">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del w:id="1715" w:author="DKF-IX" w:date="2016-11-23T10:18:00Z">
        <w:r w:rsidRPr="007B2DD6" w:rsidDel="00675822">
          <w:rPr>
            <w:rFonts w:asciiTheme="minorHAnsi" w:eastAsia="Calibri" w:hAnsiTheme="minorHAnsi"/>
            <w:sz w:val="20"/>
            <w:szCs w:val="22"/>
            <w:lang w:eastAsia="en-US"/>
          </w:rPr>
          <w:delText xml:space="preserve">bądź </w:delText>
        </w:r>
      </w:del>
      <w:ins w:id="1716" w:author="DKF-IX" w:date="2016-11-23T10:18:00Z">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ins>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3D85427F" wp14:editId="3C54DBE7">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717" w:name="_Toc445976275"/>
      <w:bookmarkStart w:id="1718" w:name="_Toc467672153"/>
      <w:r w:rsidRPr="007B2DD6">
        <w:rPr>
          <w:rFonts w:asciiTheme="minorHAnsi" w:hAnsiTheme="minorHAnsi"/>
          <w:color w:val="2A2F69"/>
        </w:rPr>
        <w:lastRenderedPageBreak/>
        <w:t>Harmonogram płatności</w:t>
      </w:r>
      <w:bookmarkEnd w:id="1717"/>
      <w:bookmarkEnd w:id="1718"/>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1E84F7A0" wp14:editId="6E1C6C45">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719" w:name="_Toc445976276"/>
      <w:bookmarkStart w:id="1720" w:name="_Toc467672154"/>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719"/>
      <w:bookmarkEnd w:id="1720"/>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3728748" wp14:editId="6BBCA481">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4">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3EFFD06A" wp14:editId="76EB4D8B">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C0AC1EF" wp14:editId="03BED228">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6">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A910453" wp14:editId="385FBC0B">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BBDCE4F" wp14:editId="4BA07E25">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7143C49" wp14:editId="0E59BD79">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C69596" wp14:editId="1465720A">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2D4953F" wp14:editId="006E3A6D">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C42557" wp14:editId="42D947DC">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4A68C51" wp14:editId="2461C2DD">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57D5E0B" wp14:editId="458DA9F5">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6BDED4D" wp14:editId="1F457FE3">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847E3EF" wp14:editId="090011B5">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2B403F9" wp14:editId="2F0962A4">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7">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619F8BC" wp14:editId="7D67FEE3">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19AA4C51" wp14:editId="353E9106">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3C4E659A" wp14:editId="269C974B">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6064E39F" wp14:editId="197D40A0">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525093F" wp14:editId="28E0AEE6">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2">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4EA26E84" wp14:editId="4876AA4D">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3">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0B70187A" wp14:editId="6667C541">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4">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36072CA6" wp14:editId="4C48B492">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3">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C441DD5" wp14:editId="7C393138">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39221E11" wp14:editId="6CE83B3A">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4352419" wp14:editId="25B688A8">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6A569FF" wp14:editId="72E05B16">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24135A13" wp14:editId="157340C7">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188DCC7" wp14:editId="7A8A6088">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9A641FC" wp14:editId="6A3E3A3C">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04CF9E5" wp14:editId="541BA7D2">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8">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44021734" wp14:editId="1F40FFA8">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B9C9ABD" wp14:editId="61E8FBCE">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30">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211020D" wp14:editId="21887C0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0C09C639" wp14:editId="6E06315A">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30">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A02FD2" wp14:editId="62577B4E">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1224E74" wp14:editId="2C28A04B">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3">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2D9A2328" wp14:editId="0D437B11">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721" w:name="_Toc430864935"/>
      <w:bookmarkStart w:id="1722" w:name="_Toc434587325"/>
      <w:bookmarkStart w:id="1723" w:name="_Toc434914362"/>
      <w:bookmarkStart w:id="1724" w:name="_Toc434914504"/>
      <w:bookmarkStart w:id="1725" w:name="_Toc435084805"/>
      <w:bookmarkStart w:id="1726" w:name="_Toc435084947"/>
      <w:bookmarkStart w:id="1727" w:name="_Toc435085089"/>
      <w:bookmarkStart w:id="1728" w:name="_Toc445976277"/>
      <w:bookmarkStart w:id="1729" w:name="_Toc467672155"/>
      <w:bookmarkEnd w:id="1721"/>
      <w:bookmarkEnd w:id="1722"/>
      <w:bookmarkEnd w:id="1723"/>
      <w:bookmarkEnd w:id="1724"/>
      <w:bookmarkEnd w:id="1725"/>
      <w:bookmarkEnd w:id="1726"/>
      <w:bookmarkEnd w:id="1727"/>
      <w:r w:rsidRPr="007B2DD6">
        <w:rPr>
          <w:rFonts w:asciiTheme="minorHAnsi" w:hAnsiTheme="minorHAnsi"/>
          <w:color w:val="2A2F69"/>
        </w:rPr>
        <w:t>Ponowne przesłanie harmonogramu</w:t>
      </w:r>
      <w:bookmarkEnd w:id="1728"/>
      <w:bookmarkEnd w:id="1729"/>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ins w:id="1730" w:author="Pawel Ejmocki" w:date="2016-10-07T11:21:00Z">
        <w:r w:rsidR="004F7CC0">
          <w:rPr>
            <w:rFonts w:asciiTheme="minorHAnsi" w:hAnsiTheme="minorHAnsi"/>
            <w:sz w:val="20"/>
          </w:rPr>
          <w:t xml:space="preserve"> </w:t>
        </w:r>
      </w:ins>
      <w:ins w:id="1731" w:author="Pawel Ejmocki" w:date="2016-10-07T11:22:00Z">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ins>
    </w:p>
    <w:p w:rsidR="00A830DC" w:rsidRPr="007B2DD6" w:rsidRDefault="00A830DC" w:rsidP="00381BFA">
      <w:pPr>
        <w:pStyle w:val="Nagwek1"/>
        <w:numPr>
          <w:ilvl w:val="1"/>
          <w:numId w:val="7"/>
        </w:numPr>
        <w:rPr>
          <w:rFonts w:asciiTheme="minorHAnsi" w:hAnsiTheme="minorHAnsi"/>
          <w:color w:val="2A2F69"/>
        </w:rPr>
      </w:pPr>
      <w:bookmarkStart w:id="1732" w:name="_Toc445976278"/>
      <w:bookmarkStart w:id="1733" w:name="_Toc467672156"/>
      <w:r w:rsidRPr="007B2DD6">
        <w:rPr>
          <w:rFonts w:asciiTheme="minorHAnsi" w:hAnsiTheme="minorHAnsi"/>
          <w:color w:val="2A2F69"/>
        </w:rPr>
        <w:lastRenderedPageBreak/>
        <w:t>Wersje harmonogramu</w:t>
      </w:r>
      <w:bookmarkEnd w:id="1732"/>
      <w:bookmarkEnd w:id="1733"/>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1734" w:name="_Toc467672157"/>
      <w:bookmarkStart w:id="1735" w:name="_Toc445976279"/>
      <w:ins w:id="1736" w:author="DKF-IX" w:date="2016-11-23T13:41:00Z">
        <w:r>
          <w:rPr>
            <w:rFonts w:asciiTheme="minorHAnsi" w:hAnsiTheme="minorHAnsi"/>
            <w:color w:val="2A2F69"/>
          </w:rPr>
          <w:t>Harmonogramy w p</w:t>
        </w:r>
      </w:ins>
      <w:ins w:id="1737" w:author="DKF-IX" w:date="2016-11-23T13:30:00Z">
        <w:r w:rsidR="00B6766D">
          <w:rPr>
            <w:rFonts w:asciiTheme="minorHAnsi" w:hAnsiTheme="minorHAnsi"/>
            <w:color w:val="2A2F69"/>
          </w:rPr>
          <w:t>rojekt</w:t>
        </w:r>
      </w:ins>
      <w:ins w:id="1738" w:author="DKF-IX" w:date="2016-11-23T13:41:00Z">
        <w:r>
          <w:rPr>
            <w:rFonts w:asciiTheme="minorHAnsi" w:hAnsiTheme="minorHAnsi"/>
            <w:color w:val="2A2F69"/>
          </w:rPr>
          <w:t>ach</w:t>
        </w:r>
      </w:ins>
      <w:ins w:id="1739" w:author="DKF-IX" w:date="2016-11-23T13:30:00Z">
        <w:r w:rsidR="00B6766D">
          <w:rPr>
            <w:rFonts w:asciiTheme="minorHAnsi" w:hAnsiTheme="minorHAnsi"/>
            <w:color w:val="2A2F69"/>
          </w:rPr>
          <w:t xml:space="preserve"> rozliczan</w:t>
        </w:r>
      </w:ins>
      <w:ins w:id="1740" w:author="DKF-IX" w:date="2016-11-23T13:41:00Z">
        <w:r>
          <w:rPr>
            <w:rFonts w:asciiTheme="minorHAnsi" w:hAnsiTheme="minorHAnsi"/>
            <w:color w:val="2A2F69"/>
          </w:rPr>
          <w:t>ych</w:t>
        </w:r>
      </w:ins>
      <w:ins w:id="1741" w:author="DKF-IX" w:date="2016-11-23T13:30:00Z">
        <w:r w:rsidR="00B6766D">
          <w:rPr>
            <w:rFonts w:asciiTheme="minorHAnsi" w:hAnsiTheme="minorHAnsi"/>
            <w:color w:val="2A2F69"/>
          </w:rPr>
          <w:t xml:space="preserve"> w formu</w:t>
        </w:r>
        <w:r>
          <w:rPr>
            <w:rFonts w:asciiTheme="minorHAnsi" w:hAnsiTheme="minorHAnsi"/>
            <w:color w:val="2A2F69"/>
          </w:rPr>
          <w:t>le partnerskiej</w:t>
        </w:r>
        <w:bookmarkEnd w:id="1734"/>
        <w:r w:rsidR="00B6766D">
          <w:rPr>
            <w:rFonts w:asciiTheme="minorHAnsi" w:hAnsiTheme="minorHAnsi"/>
            <w:color w:val="2A2F69"/>
          </w:rPr>
          <w:t xml:space="preserve"> </w:t>
        </w:r>
      </w:ins>
      <w:del w:id="1742" w:author="DKF-IX" w:date="2016-11-23T13:41:00Z">
        <w:r w:rsidR="004C3722" w:rsidDel="003E3944">
          <w:rPr>
            <w:rFonts w:asciiTheme="minorHAnsi" w:hAnsiTheme="minorHAnsi"/>
            <w:color w:val="2A2F69"/>
          </w:rPr>
          <w:delText>Harmonogram zbiorczy</w:delText>
        </w:r>
      </w:del>
      <w:bookmarkEnd w:id="1735"/>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ins w:id="1743" w:author="DKF-IX" w:date="2016-11-21T14:40:00Z">
        <w:r w:rsidR="008E2096">
          <w:rPr>
            <w:rFonts w:asciiTheme="minorHAnsi" w:hAnsiTheme="minorHAnsi"/>
            <w:sz w:val="20"/>
          </w:rPr>
          <w:t xml:space="preserve">rozliczanych w formule </w:t>
        </w:r>
      </w:ins>
      <w:r w:rsidR="004C3722">
        <w:rPr>
          <w:rFonts w:asciiTheme="minorHAnsi" w:hAnsiTheme="minorHAnsi"/>
          <w:sz w:val="20"/>
        </w:rPr>
        <w:t>partnerski</w:t>
      </w:r>
      <w:ins w:id="1744" w:author="DKF-IX" w:date="2016-11-21T14:40:00Z">
        <w:r w:rsidR="008E2096">
          <w:rPr>
            <w:rFonts w:asciiTheme="minorHAnsi" w:hAnsiTheme="minorHAnsi"/>
            <w:sz w:val="20"/>
          </w:rPr>
          <w:t>ej</w:t>
        </w:r>
      </w:ins>
      <w:del w:id="1745" w:author="DKF-IX" w:date="2016-11-21T14:40:00Z">
        <w:r w:rsidR="004C3722" w:rsidDel="008E2096">
          <w:rPr>
            <w:rFonts w:asciiTheme="minorHAnsi" w:hAnsiTheme="minorHAnsi"/>
            <w:sz w:val="20"/>
          </w:rPr>
          <w:delText>ch</w:delText>
        </w:r>
      </w:del>
      <w:ins w:id="1746" w:author="Pawel Ejmocki" w:date="2016-10-07T11:24:00Z">
        <w:r w:rsidR="004F7CC0">
          <w:rPr>
            <w:rFonts w:asciiTheme="minorHAnsi" w:hAnsiTheme="minorHAnsi"/>
            <w:sz w:val="20"/>
          </w:rPr>
          <w:t xml:space="preserve"> (na umowie zaznaczone </w:t>
        </w:r>
      </w:ins>
      <w:ins w:id="1747" w:author="Pawel Ejmocki" w:date="2016-10-07T11:25:00Z">
        <w:r w:rsidR="004F7CC0">
          <w:rPr>
            <w:rFonts w:asciiTheme="minorHAnsi" w:hAnsiTheme="minorHAnsi"/>
            <w:sz w:val="20"/>
          </w:rPr>
          <w:t xml:space="preserve">w systemie </w:t>
        </w:r>
      </w:ins>
      <w:ins w:id="1748" w:author="Pawel Ejmocki" w:date="2016-10-07T11:24:00Z">
        <w:r w:rsidR="004F7CC0">
          <w:rPr>
            <w:rFonts w:asciiTheme="minorHAnsi" w:hAnsiTheme="minorHAnsi"/>
            <w:sz w:val="20"/>
          </w:rPr>
          <w:t xml:space="preserve">pole </w:t>
        </w:r>
      </w:ins>
      <w:ins w:id="1749" w:author="Pawel Ejmocki" w:date="2016-10-07T11:25:00Z">
        <w:r w:rsidR="008E2096">
          <w:rPr>
            <w:rFonts w:asciiTheme="minorHAnsi" w:hAnsiTheme="minorHAnsi"/>
            <w:i/>
            <w:sz w:val="20"/>
          </w:rPr>
          <w:t xml:space="preserve">Projekt </w:t>
        </w:r>
        <w:r w:rsidR="004F7CC0">
          <w:rPr>
            <w:rFonts w:asciiTheme="minorHAnsi" w:hAnsiTheme="minorHAnsi"/>
            <w:i/>
            <w:sz w:val="20"/>
          </w:rPr>
          <w:t>partnerski)</w:t>
        </w:r>
      </w:ins>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del w:id="1750" w:author="DKF-IX" w:date="2016-11-21T14:26:00Z">
        <w:r w:rsidRPr="00A511F7" w:rsidDel="00177B6D">
          <w:rPr>
            <w:rFonts w:asciiTheme="minorHAnsi" w:hAnsiTheme="minorHAnsi"/>
            <w:sz w:val="20"/>
          </w:rPr>
          <w:delText>Wiodący</w:delText>
        </w:r>
      </w:del>
      <w:ins w:id="1751" w:author="DKF-IX" w:date="2016-11-21T14:26:00Z">
        <w:r w:rsidR="00177B6D">
          <w:rPr>
            <w:rFonts w:asciiTheme="minorHAnsi" w:hAnsiTheme="minorHAnsi"/>
            <w:sz w:val="20"/>
          </w:rPr>
          <w:t>wiodący</w:t>
        </w:r>
      </w:ins>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ins w:id="1752" w:author="DKF-IX" w:date="2016-11-21T14:40:00Z">
        <w:r w:rsidR="008E2096">
          <w:rPr>
            <w:rFonts w:asciiTheme="minorHAnsi" w:hAnsiTheme="minorHAnsi"/>
            <w:sz w:val="20"/>
          </w:rPr>
          <w:t xml:space="preserve">tzw. </w:t>
        </w:r>
      </w:ins>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del w:id="1753" w:author="DKF-IX" w:date="2016-11-21T14:26:00Z">
        <w:r w:rsidR="007E4100" w:rsidDel="00177B6D">
          <w:rPr>
            <w:rFonts w:asciiTheme="minorHAnsi" w:hAnsiTheme="minorHAnsi"/>
            <w:sz w:val="20"/>
          </w:rPr>
          <w:delText>Wiodący</w:delText>
        </w:r>
      </w:del>
      <w:ins w:id="1754" w:author="DKF-IX" w:date="2016-11-21T14:26:00Z">
        <w:r w:rsidR="00177B6D">
          <w:rPr>
            <w:rFonts w:asciiTheme="minorHAnsi" w:hAnsiTheme="minorHAnsi"/>
            <w:sz w:val="20"/>
          </w:rPr>
          <w:t>wiodący</w:t>
        </w:r>
      </w:ins>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ins w:id="1755" w:author="DKF-IX" w:date="2016-11-21T14:41:00Z">
        <w:r w:rsidR="008E2096">
          <w:rPr>
            <w:rFonts w:asciiTheme="minorHAnsi" w:hAnsiTheme="minorHAnsi"/>
            <w:sz w:val="20"/>
          </w:rPr>
          <w:t>,</w:t>
        </w:r>
      </w:ins>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70D5043A" wp14:editId="37102918">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4">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C10969" w:rsidP="00180AB4">
      <w:pPr>
        <w:pStyle w:val="Nagwek1"/>
        <w:numPr>
          <w:ilvl w:val="2"/>
          <w:numId w:val="7"/>
        </w:numPr>
        <w:rPr>
          <w:rFonts w:asciiTheme="minorHAnsi" w:hAnsiTheme="minorHAnsi"/>
          <w:color w:val="2A2F69"/>
        </w:rPr>
      </w:pPr>
      <w:bookmarkStart w:id="1756" w:name="_Toc445976280"/>
      <w:del w:id="1757" w:author="DKF-IX" w:date="2016-11-21T14:41:00Z">
        <w:r w:rsidDel="008E2096">
          <w:rPr>
            <w:rFonts w:asciiTheme="minorHAnsi" w:hAnsiTheme="minorHAnsi"/>
            <w:color w:val="2A2F69"/>
          </w:rPr>
          <w:delText xml:space="preserve">Rejestracja </w:delText>
        </w:r>
      </w:del>
      <w:bookmarkStart w:id="1758" w:name="_Toc467672158"/>
      <w:ins w:id="1759" w:author="DKF-IX" w:date="2016-11-21T14:41:00Z">
        <w:r w:rsidR="008E2096">
          <w:rPr>
            <w:rFonts w:asciiTheme="minorHAnsi" w:hAnsiTheme="minorHAnsi"/>
            <w:color w:val="2A2F69"/>
          </w:rPr>
          <w:t xml:space="preserve">Tworzenie </w:t>
        </w:r>
      </w:ins>
      <w:r>
        <w:rPr>
          <w:rFonts w:asciiTheme="minorHAnsi" w:hAnsiTheme="minorHAnsi"/>
          <w:color w:val="2A2F69"/>
        </w:rPr>
        <w:t>częściowego harmonogramu</w:t>
      </w:r>
      <w:bookmarkEnd w:id="1756"/>
      <w:bookmarkEnd w:id="1758"/>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C92C46" w:rsidRDefault="005F2FD4" w:rsidP="00A26473">
      <w:pPr>
        <w:spacing w:before="120" w:after="120" w:line="360" w:lineRule="auto"/>
        <w:jc w:val="both"/>
        <w:rPr>
          <w:rFonts w:asciiTheme="minorHAnsi" w:hAnsiTheme="minorHAnsi"/>
          <w:b/>
          <w:color w:val="FF0000"/>
          <w:sz w:val="20"/>
          <w:rPrChange w:id="1760" w:author="DKF-IX" w:date="2016-11-23T13:47:00Z">
            <w:rPr>
              <w:rFonts w:asciiTheme="minorHAnsi" w:hAnsiTheme="minorHAnsi"/>
              <w:b/>
              <w:sz w:val="20"/>
            </w:rPr>
          </w:rPrChange>
        </w:rPr>
      </w:pPr>
      <w:r w:rsidRPr="00C92C46">
        <w:rPr>
          <w:rFonts w:asciiTheme="minorHAnsi" w:hAnsiTheme="minorHAnsi"/>
          <w:b/>
          <w:color w:val="FF0000"/>
          <w:sz w:val="20"/>
          <w:rPrChange w:id="1761" w:author="DKF-IX" w:date="2016-11-23T13:47:00Z">
            <w:rPr>
              <w:rFonts w:asciiTheme="minorHAnsi" w:hAnsiTheme="minorHAnsi"/>
              <w:b/>
              <w:sz w:val="20"/>
            </w:rPr>
          </w:rPrChange>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ins w:id="1762" w:author="DKF-IX" w:date="2016-11-23T13:42:00Z">
        <w:r w:rsidR="003E3944">
          <w:rPr>
            <w:rFonts w:asciiTheme="minorHAnsi" w:hAnsiTheme="minorHAnsi"/>
            <w:sz w:val="20"/>
          </w:rPr>
          <w:t>rozliczanych w formule partnerskiej</w:t>
        </w:r>
      </w:ins>
      <w:del w:id="1763" w:author="DKF-IX" w:date="2016-11-23T13:42:00Z">
        <w:r w:rsidR="00195CB0" w:rsidDel="003E3944">
          <w:rPr>
            <w:rFonts w:asciiTheme="minorHAnsi" w:hAnsiTheme="minorHAnsi"/>
            <w:sz w:val="20"/>
          </w:rPr>
          <w:delText>partnerskich</w:delText>
        </w:r>
      </w:del>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764" w:name="_Toc445976281"/>
      <w:bookmarkStart w:id="1765" w:name="_Toc467672159"/>
      <w:r>
        <w:rPr>
          <w:rFonts w:asciiTheme="minorHAnsi" w:hAnsiTheme="minorHAnsi"/>
          <w:color w:val="2A2F69"/>
        </w:rPr>
        <w:lastRenderedPageBreak/>
        <w:t>Przesłanie harmonogramu zbiorczego</w:t>
      </w:r>
      <w:bookmarkEnd w:id="1764"/>
      <w:bookmarkEnd w:id="1765"/>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020559A9" wp14:editId="224D5701">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5">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766" w:name="_Toc434587331"/>
      <w:bookmarkStart w:id="1767" w:name="_Toc434914368"/>
      <w:bookmarkStart w:id="1768" w:name="_Toc434914510"/>
      <w:bookmarkStart w:id="1769" w:name="_Toc435084811"/>
      <w:bookmarkStart w:id="1770" w:name="_Toc435084953"/>
      <w:bookmarkStart w:id="1771" w:name="_Toc435085095"/>
      <w:bookmarkStart w:id="1772" w:name="_Toc430864938"/>
      <w:bookmarkStart w:id="1773" w:name="_Toc434587332"/>
      <w:bookmarkStart w:id="1774" w:name="_Toc434914369"/>
      <w:bookmarkStart w:id="1775" w:name="_Toc434914511"/>
      <w:bookmarkStart w:id="1776" w:name="_Toc435084812"/>
      <w:bookmarkStart w:id="1777" w:name="_Toc435084954"/>
      <w:bookmarkStart w:id="1778" w:name="_Toc435085096"/>
      <w:bookmarkStart w:id="1779" w:name="_Toc445976282"/>
      <w:bookmarkStart w:id="1780" w:name="_Toc467672160"/>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7B2DD6">
        <w:rPr>
          <w:rFonts w:asciiTheme="minorHAnsi" w:hAnsiTheme="minorHAnsi"/>
          <w:color w:val="2A2F69"/>
        </w:rPr>
        <w:lastRenderedPageBreak/>
        <w:t>Monitorowanie uczestników projektu</w:t>
      </w:r>
      <w:bookmarkEnd w:id="1779"/>
      <w:bookmarkEnd w:id="1780"/>
    </w:p>
    <w:p w:rsidR="00177B6D" w:rsidRDefault="00E132F9" w:rsidP="00F0369F">
      <w:pPr>
        <w:spacing w:before="120" w:after="120" w:line="360" w:lineRule="auto"/>
        <w:jc w:val="both"/>
        <w:rPr>
          <w:ins w:id="1781" w:author="DKF-IX" w:date="2016-11-21T14:29:00Z"/>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ins w:id="1782" w:author="Karolina Holubek" w:date="2016-11-23T15:33:00Z">
        <w:r w:rsidR="00DC479D">
          <w:rPr>
            <w:rFonts w:asciiTheme="minorHAnsi" w:hAnsiTheme="minorHAnsi" w:cs="Tahoma"/>
            <w:sz w:val="20"/>
            <w:szCs w:val="20"/>
          </w:rPr>
          <w:t> </w:t>
        </w:r>
      </w:ins>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ins w:id="1783" w:author="Lukasz Hawryluk" w:date="2016-06-21T11:17:00Z">
        <w:r w:rsidR="004815B8">
          <w:rPr>
            <w:rFonts w:asciiTheme="minorHAnsi" w:hAnsiTheme="minorHAnsi" w:cs="Tahoma"/>
            <w:sz w:val="20"/>
            <w:szCs w:val="20"/>
          </w:rPr>
          <w:t xml:space="preserve"> </w:t>
        </w:r>
      </w:ins>
    </w:p>
    <w:p w:rsidR="00E132F9" w:rsidRPr="007B2DD6" w:rsidRDefault="00177B6D" w:rsidP="00F0369F">
      <w:pPr>
        <w:spacing w:before="120" w:after="120" w:line="360" w:lineRule="auto"/>
        <w:jc w:val="both"/>
        <w:rPr>
          <w:rFonts w:asciiTheme="minorHAnsi" w:hAnsiTheme="minorHAnsi" w:cs="Tahoma"/>
          <w:sz w:val="20"/>
          <w:szCs w:val="20"/>
        </w:rPr>
      </w:pPr>
      <w:ins w:id="1784" w:author="DKF-IX" w:date="2016-11-21T14:29:00Z">
        <w:r>
          <w:rPr>
            <w:rFonts w:asciiTheme="minorHAnsi" w:hAnsiTheme="minorHAnsi" w:cs="Tahoma"/>
            <w:sz w:val="20"/>
            <w:szCs w:val="20"/>
          </w:rPr>
          <w:t xml:space="preserve">Uwaga </w:t>
        </w:r>
      </w:ins>
      <w:ins w:id="1785" w:author="Lukasz Hawryluk" w:date="2016-06-21T11:17:00Z">
        <w:r w:rsidR="004815B8">
          <w:rPr>
            <w:rFonts w:asciiTheme="minorHAnsi" w:hAnsiTheme="minorHAnsi" w:cs="Tahoma"/>
            <w:sz w:val="20"/>
            <w:szCs w:val="20"/>
          </w:rPr>
          <w:t xml:space="preserve">Jeżeli twój projekt jest realizowany w systemie jako projekt </w:t>
        </w:r>
      </w:ins>
      <w:ins w:id="1786" w:author="DKF-IX" w:date="2016-11-21T14:29:00Z">
        <w:r>
          <w:rPr>
            <w:rFonts w:asciiTheme="minorHAnsi" w:hAnsiTheme="minorHAnsi" w:cs="Tahoma"/>
            <w:sz w:val="20"/>
            <w:szCs w:val="20"/>
          </w:rPr>
          <w:t xml:space="preserve">rozliczany w formule </w:t>
        </w:r>
      </w:ins>
      <w:ins w:id="1787" w:author="Lukasz Hawryluk" w:date="2016-06-21T11:17:00Z">
        <w:r w:rsidR="004815B8">
          <w:rPr>
            <w:rFonts w:asciiTheme="minorHAnsi" w:hAnsiTheme="minorHAnsi" w:cs="Tahoma"/>
            <w:sz w:val="20"/>
            <w:szCs w:val="20"/>
          </w:rPr>
          <w:t>partnerski</w:t>
        </w:r>
      </w:ins>
      <w:ins w:id="1788" w:author="DKF-IX" w:date="2016-11-21T14:29:00Z">
        <w:r>
          <w:rPr>
            <w:rFonts w:asciiTheme="minorHAnsi" w:hAnsiTheme="minorHAnsi" w:cs="Tahoma"/>
            <w:sz w:val="20"/>
            <w:szCs w:val="20"/>
          </w:rPr>
          <w:t>ej</w:t>
        </w:r>
      </w:ins>
      <w:ins w:id="1789" w:author="Lukasz Hawryluk" w:date="2016-06-21T11:17:00Z">
        <w:r w:rsidR="004815B8">
          <w:rPr>
            <w:rFonts w:asciiTheme="minorHAnsi" w:hAnsiTheme="minorHAnsi" w:cs="Tahoma"/>
            <w:sz w:val="20"/>
            <w:szCs w:val="20"/>
          </w:rPr>
          <w:t xml:space="preserve">, to dostęp do tej funkcjonalności ma tylko Partner </w:t>
        </w:r>
        <w:del w:id="1790" w:author="DKF-IX" w:date="2016-11-21T14:26:00Z">
          <w:r w:rsidR="004815B8" w:rsidDel="00177B6D">
            <w:rPr>
              <w:rFonts w:asciiTheme="minorHAnsi" w:hAnsiTheme="minorHAnsi" w:cs="Tahoma"/>
              <w:sz w:val="20"/>
              <w:szCs w:val="20"/>
            </w:rPr>
            <w:delText>Wiodący</w:delText>
          </w:r>
        </w:del>
      </w:ins>
      <w:ins w:id="1791" w:author="DKF-IX" w:date="2016-11-21T14:26:00Z">
        <w:r>
          <w:rPr>
            <w:rFonts w:asciiTheme="minorHAnsi" w:hAnsiTheme="minorHAnsi" w:cs="Tahoma"/>
            <w:sz w:val="20"/>
            <w:szCs w:val="20"/>
          </w:rPr>
          <w:t>wiodący</w:t>
        </w:r>
      </w:ins>
      <w:ins w:id="1792" w:author="Lukasz Hawryluk" w:date="2016-06-21T11:17:00Z">
        <w:r w:rsidR="004815B8">
          <w:rPr>
            <w:rFonts w:asciiTheme="minorHAnsi" w:hAnsiTheme="minorHAnsi" w:cs="Tahoma"/>
            <w:sz w:val="20"/>
            <w:szCs w:val="20"/>
          </w:rPr>
          <w:t>.</w:t>
        </w:r>
      </w:ins>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0C0F7418" wp14:editId="47E58613">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4B555A13" wp14:editId="246D5635">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ins w:id="1793" w:author="DKF-IX" w:date="2016-11-23T09:43:00Z">
        <w:r w:rsidR="009B68D9">
          <w:rPr>
            <w:rFonts w:asciiTheme="minorHAnsi" w:hAnsiTheme="minorHAnsi"/>
            <w:b/>
            <w:sz w:val="20"/>
            <w:szCs w:val="20"/>
          </w:rPr>
          <w:t xml:space="preserve">współfinansowanych ze środków </w:t>
        </w:r>
      </w:ins>
      <w:r w:rsidR="00672BE5">
        <w:rPr>
          <w:rFonts w:asciiTheme="minorHAnsi" w:hAnsiTheme="minorHAnsi"/>
          <w:b/>
          <w:sz w:val="20"/>
          <w:szCs w:val="20"/>
        </w:rPr>
        <w:t>E</w:t>
      </w:r>
      <w:ins w:id="1794" w:author="DKF-IX" w:date="2016-11-23T09:43:00Z">
        <w:r w:rsidR="009B68D9">
          <w:rPr>
            <w:rFonts w:asciiTheme="minorHAnsi" w:hAnsiTheme="minorHAnsi"/>
            <w:b/>
            <w:sz w:val="20"/>
            <w:szCs w:val="20"/>
          </w:rPr>
          <w:t xml:space="preserve">uropejskiego </w:t>
        </w:r>
      </w:ins>
      <w:r w:rsidR="00672BE5">
        <w:rPr>
          <w:rFonts w:asciiTheme="minorHAnsi" w:hAnsiTheme="minorHAnsi"/>
          <w:b/>
          <w:sz w:val="20"/>
          <w:szCs w:val="20"/>
        </w:rPr>
        <w:t>F</w:t>
      </w:r>
      <w:ins w:id="1795" w:author="DKF-IX" w:date="2016-11-23T09:43:00Z">
        <w:r w:rsidR="009B68D9">
          <w:rPr>
            <w:rFonts w:asciiTheme="minorHAnsi" w:hAnsiTheme="minorHAnsi"/>
            <w:b/>
            <w:sz w:val="20"/>
            <w:szCs w:val="20"/>
          </w:rPr>
          <w:t xml:space="preserve">unduszu </w:t>
        </w:r>
      </w:ins>
      <w:r w:rsidR="00672BE5">
        <w:rPr>
          <w:rFonts w:asciiTheme="minorHAnsi" w:hAnsiTheme="minorHAnsi"/>
          <w:b/>
          <w:sz w:val="20"/>
          <w:szCs w:val="20"/>
        </w:rPr>
        <w:t>S</w:t>
      </w:r>
      <w:ins w:id="1796" w:author="DKF-IX" w:date="2016-11-23T09:43:00Z">
        <w:r w:rsidR="009B68D9">
          <w:rPr>
            <w:rFonts w:asciiTheme="minorHAnsi" w:hAnsiTheme="minorHAnsi"/>
            <w:b/>
            <w:sz w:val="20"/>
            <w:szCs w:val="20"/>
          </w:rPr>
          <w:t>połecznego</w:t>
        </w:r>
      </w:ins>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797" w:name="_Toc445976283"/>
      <w:bookmarkStart w:id="1798" w:name="_Toc467672161"/>
      <w:r w:rsidRPr="007B2DD6">
        <w:rPr>
          <w:rFonts w:asciiTheme="minorHAnsi" w:hAnsiTheme="minorHAnsi"/>
          <w:color w:val="2A2F69"/>
        </w:rPr>
        <w:t>Przygotowanie formularza</w:t>
      </w:r>
      <w:bookmarkEnd w:id="1797"/>
      <w:bookmarkEnd w:id="1798"/>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1190F7CA" wp14:editId="017EAD45">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r w:rsidRPr="00F84403">
        <w:rPr>
          <w:rFonts w:asciiTheme="minorHAnsi" w:hAnsiTheme="minorHAnsi"/>
          <w:b/>
          <w:sz w:val="20"/>
          <w:szCs w:val="20"/>
          <w:u w:val="single"/>
        </w:rPr>
        <w:t>UWAGA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ins w:id="1799" w:author="Lukasz Hawryluk" w:date="2016-06-17T13:44:00Z">
        <w:r w:rsidR="00F84403" w:rsidRPr="00F84403">
          <w:rPr>
            <w:rFonts w:asciiTheme="minorHAnsi" w:hAnsiTheme="minorHAnsi"/>
            <w:b/>
            <w:sz w:val="20"/>
            <w:szCs w:val="20"/>
          </w:rPr>
          <w:t xml:space="preserve">poprzednio przesłanego </w:t>
        </w:r>
      </w:ins>
      <w:r w:rsidRPr="00F84403">
        <w:rPr>
          <w:rFonts w:asciiTheme="minorHAnsi" w:hAnsiTheme="minorHAnsi"/>
          <w:b/>
          <w:sz w:val="20"/>
          <w:szCs w:val="20"/>
        </w:rPr>
        <w:t xml:space="preserve">formularza </w:t>
      </w:r>
      <w:ins w:id="1800" w:author="Lukasz Hawryluk" w:date="2016-06-17T13:43:00Z">
        <w:r w:rsidR="00F84403" w:rsidRPr="00F84403">
          <w:rPr>
            <w:rFonts w:asciiTheme="minorHAnsi" w:hAnsiTheme="minorHAnsi"/>
            <w:b/>
            <w:sz w:val="20"/>
            <w:szCs w:val="20"/>
          </w:rPr>
          <w:t>z najpóźniejszą datą w pol</w:t>
        </w:r>
      </w:ins>
      <w:ins w:id="1801" w:author="Lukasz Hawryluk" w:date="2016-06-17T13:44:00Z">
        <w:r w:rsidR="00F84403" w:rsidRPr="00F84403">
          <w:rPr>
            <w:rFonts w:asciiTheme="minorHAnsi" w:hAnsiTheme="minorHAnsi"/>
            <w:b/>
            <w:sz w:val="20"/>
            <w:szCs w:val="20"/>
          </w:rPr>
          <w:t>u</w:t>
        </w:r>
      </w:ins>
      <w:ins w:id="1802" w:author="Lukasz Hawryluk" w:date="2016-06-17T13:43:00Z">
        <w:r w:rsidR="00F84403" w:rsidRPr="00F84403">
          <w:rPr>
            <w:rFonts w:asciiTheme="minorHAnsi" w:hAnsiTheme="minorHAnsi"/>
            <w:b/>
            <w:sz w:val="20"/>
            <w:szCs w:val="20"/>
          </w:rPr>
          <w:t xml:space="preserve"> </w:t>
        </w:r>
      </w:ins>
      <w:ins w:id="1803" w:author="Lukasz Hawryluk" w:date="2016-06-17T13:44:00Z">
        <w:r w:rsidR="00F84403" w:rsidRPr="00F84403">
          <w:rPr>
            <w:rFonts w:asciiTheme="minorHAnsi" w:hAnsiTheme="minorHAnsi"/>
            <w:b/>
            <w:sz w:val="20"/>
            <w:szCs w:val="20"/>
          </w:rPr>
          <w:t>„</w:t>
        </w:r>
      </w:ins>
      <w:ins w:id="1804" w:author="Lukasz Hawryluk" w:date="2016-06-17T13:43:00Z">
        <w:r w:rsidR="00F84403" w:rsidRPr="00F84403">
          <w:rPr>
            <w:rFonts w:asciiTheme="minorHAnsi" w:hAnsiTheme="minorHAnsi"/>
            <w:b/>
            <w:sz w:val="20"/>
            <w:szCs w:val="20"/>
          </w:rPr>
          <w:t>Wniosek za okres do”</w:t>
        </w:r>
      </w:ins>
      <w:ins w:id="1805" w:author="Lukasz Hawryluk" w:date="2016-06-17T13:45:00Z">
        <w:r w:rsidR="00F84403">
          <w:rPr>
            <w:rFonts w:asciiTheme="minorHAnsi" w:hAnsiTheme="minorHAnsi"/>
            <w:b/>
            <w:sz w:val="20"/>
            <w:szCs w:val="20"/>
          </w:rPr>
          <w:t xml:space="preserve">. </w:t>
        </w:r>
      </w:ins>
      <w:del w:id="1806" w:author="Lukasz Hawryluk" w:date="2016-06-17T13:44:00Z">
        <w:r w:rsidRPr="00F84403" w:rsidDel="00F84403">
          <w:rPr>
            <w:rFonts w:asciiTheme="minorHAnsi" w:hAnsiTheme="minorHAnsi"/>
            <w:b/>
            <w:sz w:val="20"/>
            <w:szCs w:val="20"/>
          </w:rPr>
          <w:delText xml:space="preserve">ostatnio przesłanego do instytucji, tj. z najpóźniejszą datą w polu </w:delText>
        </w:r>
        <w:r w:rsidRPr="00F84403" w:rsidDel="00F84403">
          <w:rPr>
            <w:rFonts w:asciiTheme="minorHAnsi" w:hAnsiTheme="minorHAnsi"/>
            <w:b/>
            <w:i/>
            <w:sz w:val="20"/>
            <w:szCs w:val="20"/>
          </w:rPr>
          <w:delText>Data przesłania formularza</w:delText>
        </w:r>
        <w:r w:rsidRPr="00F84403" w:rsidDel="00F84403">
          <w:rPr>
            <w:rFonts w:asciiTheme="minorHAnsi" w:hAnsiTheme="minorHAnsi"/>
            <w:b/>
            <w:i/>
            <w:sz w:val="20"/>
            <w:szCs w:val="20"/>
          </w:rPr>
          <w:br/>
        </w:r>
        <w:r w:rsidRPr="00F84403" w:rsidDel="00F84403">
          <w:rPr>
            <w:rFonts w:asciiTheme="minorHAnsi" w:hAnsiTheme="minorHAnsi"/>
            <w:b/>
            <w:sz w:val="20"/>
            <w:szCs w:val="20"/>
          </w:rPr>
          <w:delText xml:space="preserve"> (a nie z najpóźniejszą datą w polu </w:delText>
        </w:r>
        <w:r w:rsidRPr="00F84403" w:rsidDel="00F84403">
          <w:rPr>
            <w:rFonts w:asciiTheme="minorHAnsi" w:hAnsiTheme="minorHAnsi"/>
            <w:b/>
            <w:i/>
            <w:sz w:val="20"/>
            <w:szCs w:val="20"/>
          </w:rPr>
          <w:delText>Za okres do</w:delText>
        </w:r>
        <w:r w:rsidRPr="00F84403" w:rsidDel="00F84403">
          <w:rPr>
            <w:rFonts w:asciiTheme="minorHAnsi" w:hAnsiTheme="minorHAnsi"/>
            <w:b/>
            <w:sz w:val="20"/>
            <w:szCs w:val="20"/>
          </w:rPr>
          <w:delText xml:space="preserve">). </w:delText>
        </w:r>
      </w:del>
      <w:del w:id="1807" w:author="Lukasz Hawryluk" w:date="2016-06-17T13:45:00Z">
        <w:r w:rsidRPr="00F84403" w:rsidDel="00F84403">
          <w:rPr>
            <w:rFonts w:asciiTheme="minorHAnsi" w:hAnsiTheme="minorHAnsi"/>
            <w:b/>
            <w:sz w:val="20"/>
            <w:szCs w:val="20"/>
          </w:rPr>
          <w:delText xml:space="preserve">W sytuacji w której nastąpi poprawa formularza a poprawiany formularz zostanie przesłany przez beneficjenta do Instytucji już </w:delText>
        </w:r>
        <w:r w:rsidRPr="00F84403" w:rsidDel="00F84403">
          <w:rPr>
            <w:rFonts w:asciiTheme="minorHAnsi" w:hAnsiTheme="minorHAnsi"/>
            <w:b/>
            <w:sz w:val="20"/>
            <w:szCs w:val="20"/>
            <w:u w:val="single"/>
          </w:rPr>
          <w:delText>po przekazaniu formularza za okres następny</w:delText>
        </w:r>
        <w:r w:rsidRPr="00F84403" w:rsidDel="00F84403">
          <w:rPr>
            <w:rFonts w:asciiTheme="minorHAnsi" w:hAnsiTheme="minorHAnsi"/>
            <w:b/>
            <w:sz w:val="20"/>
            <w:szCs w:val="20"/>
          </w:rPr>
          <w:delText xml:space="preserve">, dane zainicjują się danymi formularza za okres wcześniejszy. </w:delText>
        </w:r>
      </w:del>
      <w:ins w:id="1808" w:author="Lukasz Hawryluk" w:date="2016-06-17T13:45:00Z">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w:t>
        </w:r>
      </w:ins>
      <w:ins w:id="1809" w:author="Lukasz Hawryluk" w:date="2016-06-17T13:46:00Z">
        <w:r w:rsidR="00F84403">
          <w:rPr>
            <w:rFonts w:asciiTheme="minorHAnsi" w:hAnsiTheme="minorHAnsi"/>
            <w:b/>
            <w:sz w:val="20"/>
            <w:szCs w:val="20"/>
          </w:rPr>
          <w:t>–</w:t>
        </w:r>
      </w:ins>
      <w:ins w:id="1810" w:author="Lukasz Hawryluk" w:date="2016-06-17T13:45:00Z">
        <w:r w:rsidR="00F84403">
          <w:rPr>
            <w:rFonts w:asciiTheme="minorHAnsi" w:hAnsiTheme="minorHAnsi"/>
            <w:b/>
            <w:sz w:val="20"/>
            <w:szCs w:val="20"/>
          </w:rPr>
          <w:t xml:space="preserve"> przed </w:t>
        </w:r>
      </w:ins>
      <w:ins w:id="1811" w:author="Lukasz Hawryluk" w:date="2016-06-17T13:46:00Z">
        <w:r w:rsidR="00F84403">
          <w:rPr>
            <w:rFonts w:asciiTheme="minorHAnsi" w:hAnsiTheme="minorHAnsi"/>
            <w:b/>
            <w:sz w:val="20"/>
            <w:szCs w:val="20"/>
          </w:rPr>
          <w:t xml:space="preserve">przekazaniem </w:t>
        </w:r>
      </w:ins>
      <w:ins w:id="1812" w:author="Lukasz Hawryluk" w:date="2016-06-17T13:47:00Z">
        <w:r w:rsidR="00F84403">
          <w:rPr>
            <w:rFonts w:asciiTheme="minorHAnsi" w:hAnsiTheme="minorHAnsi"/>
            <w:b/>
            <w:sz w:val="20"/>
            <w:szCs w:val="20"/>
          </w:rPr>
          <w:t xml:space="preserve">go </w:t>
        </w:r>
      </w:ins>
      <w:ins w:id="1813" w:author="Lukasz Hawryluk" w:date="2016-06-17T13:46:00Z">
        <w:r w:rsidR="00F84403">
          <w:rPr>
            <w:rFonts w:asciiTheme="minorHAnsi" w:hAnsiTheme="minorHAnsi"/>
            <w:b/>
            <w:sz w:val="20"/>
            <w:szCs w:val="20"/>
          </w:rPr>
          <w:t xml:space="preserve">do instytucji. </w:t>
        </w:r>
      </w:ins>
      <w:del w:id="1814" w:author="Lukasz Hawryluk" w:date="2016-06-17T13:46:00Z">
        <w:r w:rsidRPr="00F84403" w:rsidDel="00F84403">
          <w:rPr>
            <w:rFonts w:asciiTheme="minorHAnsi" w:hAnsiTheme="minorHAnsi"/>
            <w:b/>
            <w:sz w:val="20"/>
            <w:szCs w:val="20"/>
          </w:rPr>
          <w:delText xml:space="preserve">Aby zmniejszyć ryzyko inicjowania nieaktualnych danych w formularzu, po przesłaniu aktualnego formularza za dany okres </w:delText>
        </w:r>
        <w:r w:rsidR="000D1695" w:rsidRPr="00F84403" w:rsidDel="00F84403">
          <w:rPr>
            <w:rFonts w:asciiTheme="minorHAnsi" w:hAnsiTheme="minorHAnsi"/>
            <w:b/>
            <w:sz w:val="20"/>
            <w:szCs w:val="20"/>
          </w:rPr>
          <w:delText xml:space="preserve">dobrze będzie, jeśli </w:delText>
        </w:r>
        <w:r w:rsidRPr="00F84403" w:rsidDel="00F84403">
          <w:rPr>
            <w:rFonts w:asciiTheme="minorHAnsi" w:hAnsiTheme="minorHAnsi"/>
            <w:b/>
            <w:sz w:val="20"/>
            <w:szCs w:val="20"/>
            <w:u w:val="single"/>
          </w:rPr>
          <w:delText>utw</w:delText>
        </w:r>
        <w:r w:rsidR="000D1695" w:rsidRPr="00F84403" w:rsidDel="00F84403">
          <w:rPr>
            <w:rFonts w:asciiTheme="minorHAnsi" w:hAnsiTheme="minorHAnsi"/>
            <w:b/>
            <w:sz w:val="20"/>
            <w:szCs w:val="20"/>
            <w:u w:val="single"/>
          </w:rPr>
          <w:delText>o</w:delText>
        </w:r>
        <w:r w:rsidRPr="00F84403" w:rsidDel="00F84403">
          <w:rPr>
            <w:rFonts w:asciiTheme="minorHAnsi" w:hAnsiTheme="minorHAnsi"/>
            <w:b/>
            <w:sz w:val="20"/>
            <w:szCs w:val="20"/>
            <w:u w:val="single"/>
          </w:rPr>
          <w:delText>rz</w:delText>
        </w:r>
        <w:r w:rsidR="000D1695" w:rsidRPr="00F84403" w:rsidDel="00F84403">
          <w:rPr>
            <w:rFonts w:asciiTheme="minorHAnsi" w:hAnsiTheme="minorHAnsi"/>
            <w:b/>
            <w:sz w:val="20"/>
            <w:szCs w:val="20"/>
            <w:u w:val="single"/>
          </w:rPr>
          <w:delText>ysz</w:delText>
        </w:r>
        <w:r w:rsidRPr="00F84403" w:rsidDel="00F84403">
          <w:rPr>
            <w:rFonts w:asciiTheme="minorHAnsi" w:hAnsiTheme="minorHAnsi"/>
            <w:b/>
            <w:sz w:val="20"/>
            <w:szCs w:val="20"/>
            <w:u w:val="single"/>
          </w:rPr>
          <w:delText xml:space="preserve"> od razu kolejny formularz za następny okres </w:delText>
        </w:r>
        <w:r w:rsidR="000D1695" w:rsidRPr="00F84403" w:rsidDel="00F84403">
          <w:rPr>
            <w:rFonts w:asciiTheme="minorHAnsi" w:hAnsiTheme="minorHAnsi"/>
            <w:b/>
            <w:sz w:val="20"/>
            <w:szCs w:val="20"/>
            <w:u w:val="single"/>
          </w:rPr>
          <w:br/>
        </w:r>
        <w:r w:rsidRPr="00F84403" w:rsidDel="00F84403">
          <w:rPr>
            <w:rFonts w:asciiTheme="minorHAnsi" w:hAnsiTheme="minorHAnsi"/>
            <w:b/>
            <w:sz w:val="20"/>
            <w:szCs w:val="20"/>
            <w:u w:val="single"/>
          </w:rPr>
          <w:delText>i zapisz</w:delText>
        </w:r>
        <w:r w:rsidR="000D1695" w:rsidRPr="00F84403" w:rsidDel="00F84403">
          <w:rPr>
            <w:rFonts w:asciiTheme="minorHAnsi" w:hAnsiTheme="minorHAnsi"/>
            <w:b/>
            <w:sz w:val="20"/>
            <w:szCs w:val="20"/>
            <w:u w:val="single"/>
          </w:rPr>
          <w:delText>esz</w:delText>
        </w:r>
        <w:r w:rsidRPr="00F84403" w:rsidDel="00F84403">
          <w:rPr>
            <w:rFonts w:asciiTheme="minorHAnsi" w:hAnsiTheme="minorHAnsi"/>
            <w:b/>
            <w:sz w:val="20"/>
            <w:szCs w:val="20"/>
            <w:u w:val="single"/>
          </w:rPr>
          <w:delText xml:space="preserve"> go</w:delText>
        </w:r>
        <w:r w:rsidRPr="00F84403" w:rsidDel="00F84403">
          <w:rPr>
            <w:rFonts w:asciiTheme="minorHAnsi" w:hAnsiTheme="minorHAnsi"/>
            <w:b/>
            <w:sz w:val="20"/>
            <w:szCs w:val="20"/>
          </w:rPr>
          <w:delText xml:space="preserve"> – będzie miał status </w:delText>
        </w:r>
        <w:r w:rsidRPr="00F84403" w:rsidDel="00F84403">
          <w:rPr>
            <w:rFonts w:asciiTheme="minorHAnsi" w:hAnsiTheme="minorHAnsi"/>
            <w:b/>
            <w:i/>
            <w:sz w:val="20"/>
            <w:szCs w:val="20"/>
          </w:rPr>
          <w:delText>W przygotowaniu</w:delText>
        </w:r>
        <w:r w:rsidRPr="00F84403" w:rsidDel="00F84403">
          <w:rPr>
            <w:rFonts w:asciiTheme="minorHAnsi" w:hAnsiTheme="minorHAnsi"/>
            <w:b/>
            <w:sz w:val="20"/>
            <w:szCs w:val="20"/>
          </w:rPr>
          <w:delText>.</w:delText>
        </w:r>
      </w:del>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1815" w:name="_Toc414446730"/>
      <w:bookmarkStart w:id="1816" w:name="_Toc414520465"/>
      <w:bookmarkStart w:id="1817" w:name="_Toc416685854"/>
      <w:bookmarkStart w:id="1818" w:name="_Toc416686265"/>
      <w:bookmarkStart w:id="1819" w:name="_Toc420055655"/>
      <w:bookmarkStart w:id="1820" w:name="_Toc420308986"/>
      <w:bookmarkStart w:id="1821" w:name="_Toc420309232"/>
      <w:bookmarkStart w:id="1822" w:name="_Toc420314290"/>
      <w:bookmarkStart w:id="1823" w:name="_Toc420319366"/>
      <w:bookmarkStart w:id="1824" w:name="_Toc445976284"/>
      <w:bookmarkStart w:id="1825" w:name="_Toc467672162"/>
      <w:bookmarkEnd w:id="1815"/>
      <w:bookmarkEnd w:id="1816"/>
      <w:bookmarkEnd w:id="1817"/>
      <w:bookmarkEnd w:id="1818"/>
      <w:bookmarkEnd w:id="1819"/>
      <w:bookmarkEnd w:id="1820"/>
      <w:bookmarkEnd w:id="1821"/>
      <w:bookmarkEnd w:id="1822"/>
      <w:bookmarkEnd w:id="1823"/>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824"/>
      <w:bookmarkEnd w:id="1825"/>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C9DBF9" wp14:editId="2208CA3C">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4318AB" wp14:editId="17162CCB">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C124F6" wp14:editId="34B3DA91">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2D4C769" wp14:editId="67F30612">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713CD559" wp14:editId="45D1BE5A">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A8068D3" wp14:editId="4B42303B">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ins w:id="1826" w:author="Lukasz Hawryluk" w:date="2016-07-15T12:09:00Z">
              <w:r w:rsidR="007160DD">
                <w:rPr>
                  <w:rFonts w:asciiTheme="minorHAnsi" w:hAnsiTheme="minorHAnsi"/>
                  <w:sz w:val="20"/>
                </w:rPr>
                <w:t xml:space="preserve">wszystkie </w:t>
              </w:r>
            </w:ins>
            <w:ins w:id="1827" w:author="Lukasz Hawryluk" w:date="2016-07-15T12:10:00Z">
              <w:r w:rsidR="007160DD">
                <w:rPr>
                  <w:rFonts w:asciiTheme="minorHAnsi" w:hAnsiTheme="minorHAnsi"/>
                  <w:sz w:val="20"/>
                </w:rPr>
                <w:t xml:space="preserve">wnioski o płatność w Twoim projekcie, które zostały </w:t>
              </w:r>
            </w:ins>
            <w:ins w:id="1828" w:author="Lukasz Hawryluk" w:date="2016-07-15T12:09:00Z">
              <w:r w:rsidR="007160DD">
                <w:rPr>
                  <w:rFonts w:asciiTheme="minorHAnsi" w:hAnsiTheme="minorHAnsi"/>
                  <w:sz w:val="20"/>
                </w:rPr>
                <w:t xml:space="preserve">przesłane do instytucji </w:t>
              </w:r>
            </w:ins>
            <w:del w:id="1829" w:author="Lukasz Hawryluk" w:date="2016-07-15T12:10:00Z">
              <w:r w:rsidRPr="007B2DD6" w:rsidDel="007160DD">
                <w:rPr>
                  <w:rFonts w:asciiTheme="minorHAnsi" w:hAnsiTheme="minorHAnsi"/>
                  <w:sz w:val="20"/>
                </w:rPr>
                <w:delText xml:space="preserve">wnioski o płatność, </w:delText>
              </w:r>
            </w:del>
            <w:del w:id="1830" w:author="Lukasz Hawryluk" w:date="2016-07-15T12:02:00Z">
              <w:r w:rsidRPr="007B2DD6" w:rsidDel="00CD4691">
                <w:rPr>
                  <w:rFonts w:asciiTheme="minorHAnsi" w:hAnsiTheme="minorHAnsi"/>
                  <w:sz w:val="20"/>
                </w:rPr>
                <w:delText xml:space="preserve">przesłane </w:delText>
              </w:r>
            </w:del>
            <w:del w:id="1831" w:author="Lukasz Hawryluk" w:date="2016-07-15T12:10:00Z">
              <w:r w:rsidRPr="007B2DD6" w:rsidDel="007160DD">
                <w:rPr>
                  <w:rFonts w:asciiTheme="minorHAnsi" w:hAnsiTheme="minorHAnsi"/>
                  <w:sz w:val="20"/>
                </w:rPr>
                <w:delText>w Twoim projekcie do instytucji</w:delText>
              </w:r>
            </w:del>
            <w:ins w:id="1832" w:author="Lukasz Hawryluk" w:date="2016-07-15T12:10:00Z">
              <w:r w:rsidR="007160DD">
                <w:rPr>
                  <w:rFonts w:asciiTheme="minorHAnsi" w:hAnsiTheme="minorHAnsi"/>
                  <w:sz w:val="20"/>
                </w:rPr>
                <w:t xml:space="preserve"> (z wyłączeniem wniosków wycofanych)</w:t>
              </w:r>
            </w:ins>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45412F82" wp14:editId="70C87387">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5504F20F" wp14:editId="39C71892">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26065AD4" wp14:editId="5CD73CEC">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484915A2" wp14:editId="36CFB0E8">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58C291F1" wp14:editId="3B65A657">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45AB1EA3" wp14:editId="50C3348C">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del w:id="1833" w:author="DKF-IX" w:date="2016-11-23T10:19:00Z">
              <w:r w:rsidRPr="007B2DD6" w:rsidDel="00675822">
                <w:rPr>
                  <w:rFonts w:asciiTheme="minorHAnsi" w:hAnsiTheme="minorHAnsi"/>
                  <w:sz w:val="20"/>
                </w:rPr>
                <w:delText>bądź</w:delText>
              </w:r>
            </w:del>
            <w:ins w:id="1834" w:author="DKF-IX" w:date="2016-11-23T10:19:00Z">
              <w:r w:rsidR="00675822">
                <w:rPr>
                  <w:rFonts w:asciiTheme="minorHAnsi" w:hAnsiTheme="minorHAnsi"/>
                  <w:sz w:val="20"/>
                </w:rPr>
                <w:t>lub</w:t>
              </w:r>
            </w:ins>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835" w:name="_Toc445976285"/>
      <w:bookmarkStart w:id="1836" w:name="_Toc467672163"/>
      <w:r w:rsidRPr="007B2DD6">
        <w:rPr>
          <w:rFonts w:asciiTheme="minorHAnsi" w:hAnsiTheme="minorHAnsi"/>
          <w:color w:val="2A2F69"/>
        </w:rPr>
        <w:lastRenderedPageBreak/>
        <w:t>Dane instytucji otrzymujących wsparcie</w:t>
      </w:r>
      <w:bookmarkEnd w:id="1835"/>
      <w:bookmarkEnd w:id="1836"/>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69AE9024" wp14:editId="68DCA9E4">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746E707C" wp14:editId="4BDE2B06">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25256743" wp14:editId="26F74644">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74F58C5" wp14:editId="3A0D7501">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14E6F85" wp14:editId="29191816">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BDC481" wp14:editId="052871C4">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BA12B11" wp14:editId="70FE1439">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5E5AC205" wp14:editId="5AD228A2">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6DC17E" wp14:editId="4CA4D52A">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9296A7" wp14:editId="14AA822D">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ins w:id="1837" w:author="DKF-IX" w:date="2016-11-23T09:55:00Z"/>
                <w:rFonts w:asciiTheme="minorHAnsi" w:hAnsiTheme="minorHAnsi"/>
                <w:sz w:val="20"/>
              </w:rPr>
            </w:pPr>
          </w:p>
          <w:p w:rsidR="008C7059" w:rsidRDefault="008C7059" w:rsidP="00733F5E">
            <w:pPr>
              <w:spacing w:before="120" w:after="120" w:line="360" w:lineRule="auto"/>
              <w:jc w:val="both"/>
              <w:rPr>
                <w:ins w:id="1838" w:author="DKF-IX" w:date="2016-11-23T09:55:00Z"/>
                <w:rFonts w:asciiTheme="minorHAnsi" w:hAnsiTheme="minorHAnsi"/>
                <w:sz w:val="20"/>
              </w:rPr>
            </w:pPr>
          </w:p>
          <w:p w:rsidR="008C7059" w:rsidRDefault="00D2630E" w:rsidP="00733F5E">
            <w:pPr>
              <w:spacing w:before="120" w:after="120" w:line="360" w:lineRule="auto"/>
              <w:jc w:val="both"/>
              <w:rPr>
                <w:ins w:id="1839" w:author="DKF-IX" w:date="2016-11-23T10:01:00Z"/>
                <w:rFonts w:asciiTheme="minorHAnsi" w:hAnsiTheme="minorHAnsi"/>
                <w:color w:val="FF0000"/>
                <w:sz w:val="20"/>
              </w:rPr>
            </w:pPr>
            <w:r w:rsidRPr="008C7059">
              <w:rPr>
                <w:rFonts w:asciiTheme="minorHAnsi" w:hAnsiTheme="minorHAnsi"/>
                <w:noProof/>
                <w:color w:val="FF0000"/>
                <w:lang w:eastAsia="pl-PL"/>
                <w:rPrChange w:id="1840" w:author="Unknown">
                  <w:rPr>
                    <w:rFonts w:asciiTheme="minorHAnsi" w:hAnsiTheme="minorHAnsi"/>
                    <w:noProof/>
                    <w:lang w:eastAsia="pl-PL"/>
                  </w:rPr>
                </w:rPrChange>
              </w:rPr>
              <w:drawing>
                <wp:anchor distT="0" distB="0" distL="114300" distR="114300" simplePos="0" relativeHeight="251633664" behindDoc="0" locked="0" layoutInCell="1" allowOverlap="1" wp14:anchorId="6C50B556" wp14:editId="6F499EE6">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ins w:id="1841" w:author="DKF-IX" w:date="2016-11-23T09:55:00Z">
              <w:r w:rsidR="008C7059" w:rsidRPr="008C7059">
                <w:rPr>
                  <w:rFonts w:asciiTheme="minorHAnsi" w:hAnsiTheme="minorHAnsi"/>
                  <w:color w:val="FF0000"/>
                  <w:sz w:val="20"/>
                  <w:rPrChange w:id="1842" w:author="DKF-IX" w:date="2016-11-23T10:01:00Z">
                    <w:rPr>
                      <w:rFonts w:asciiTheme="minorHAnsi" w:hAnsiTheme="minorHAnsi"/>
                      <w:sz w:val="20"/>
                    </w:rPr>
                  </w:rPrChange>
                </w:rPr>
                <w:t xml:space="preserve">UWAGA: Sprawdź </w:t>
              </w:r>
            </w:ins>
            <w:ins w:id="1843" w:author="DKF-IX" w:date="2016-11-23T10:02:00Z">
              <w:r w:rsidR="008C7059">
                <w:rPr>
                  <w:rFonts w:asciiTheme="minorHAnsi" w:hAnsiTheme="minorHAnsi"/>
                  <w:color w:val="FF0000"/>
                  <w:sz w:val="20"/>
                </w:rPr>
                <w:t xml:space="preserve">wcześniej </w:t>
              </w:r>
            </w:ins>
            <w:ins w:id="1844" w:author="DKF-IX" w:date="2016-11-23T09:55:00Z">
              <w:r w:rsidR="008C7059" w:rsidRPr="008C7059">
                <w:rPr>
                  <w:rFonts w:asciiTheme="minorHAnsi" w:hAnsiTheme="minorHAnsi"/>
                  <w:color w:val="FF0000"/>
                  <w:sz w:val="20"/>
                  <w:rPrChange w:id="1845" w:author="DKF-IX" w:date="2016-11-23T10:01:00Z">
                    <w:rPr>
                      <w:rFonts w:asciiTheme="minorHAnsi" w:hAnsiTheme="minorHAnsi"/>
                      <w:sz w:val="20"/>
                    </w:rPr>
                  </w:rPrChange>
                </w:rPr>
                <w:t xml:space="preserve">dane, które </w:t>
              </w:r>
            </w:ins>
            <w:ins w:id="1846" w:author="DKF-IX" w:date="2016-11-23T09:56:00Z">
              <w:r w:rsidR="008C7059" w:rsidRPr="008C7059">
                <w:rPr>
                  <w:rFonts w:asciiTheme="minorHAnsi" w:hAnsiTheme="minorHAnsi"/>
                  <w:color w:val="FF0000"/>
                  <w:sz w:val="20"/>
                  <w:rPrChange w:id="1847" w:author="DKF-IX" w:date="2016-11-23T10:01:00Z">
                    <w:rPr>
                      <w:rFonts w:asciiTheme="minorHAnsi" w:hAnsiTheme="minorHAnsi"/>
                      <w:sz w:val="20"/>
                    </w:rPr>
                  </w:rPrChange>
                </w:rPr>
                <w:t>będziesz</w:t>
              </w:r>
            </w:ins>
            <w:ins w:id="1848" w:author="DKF-IX" w:date="2016-11-23T09:55:00Z">
              <w:r w:rsidR="008C7059" w:rsidRPr="008C7059">
                <w:rPr>
                  <w:rFonts w:asciiTheme="minorHAnsi" w:hAnsiTheme="minorHAnsi"/>
                  <w:color w:val="FF0000"/>
                  <w:sz w:val="20"/>
                  <w:rPrChange w:id="1849" w:author="DKF-IX" w:date="2016-11-23T10:01:00Z">
                    <w:rPr>
                      <w:rFonts w:asciiTheme="minorHAnsi" w:hAnsiTheme="minorHAnsi"/>
                      <w:sz w:val="20"/>
                    </w:rPr>
                  </w:rPrChange>
                </w:rPr>
                <w:t xml:space="preserve"> </w:t>
              </w:r>
            </w:ins>
            <w:ins w:id="1850" w:author="DKF-IX" w:date="2016-11-23T09:56:00Z">
              <w:r w:rsidR="008C7059" w:rsidRPr="008C7059">
                <w:rPr>
                  <w:rFonts w:asciiTheme="minorHAnsi" w:hAnsiTheme="minorHAnsi"/>
                  <w:color w:val="FF0000"/>
                  <w:sz w:val="20"/>
                  <w:rPrChange w:id="1851" w:author="DKF-IX" w:date="2016-11-23T10:01:00Z">
                    <w:rPr>
                      <w:rFonts w:asciiTheme="minorHAnsi" w:hAnsiTheme="minorHAnsi"/>
                      <w:sz w:val="20"/>
                    </w:rPr>
                  </w:rPrChange>
                </w:rPr>
                <w:t xml:space="preserve">wprowadzał w tej części – listy z wartościami </w:t>
              </w:r>
            </w:ins>
            <w:ins w:id="1852" w:author="DKF-IX" w:date="2016-11-23T09:57:00Z">
              <w:r w:rsidR="008C7059" w:rsidRPr="008C7059">
                <w:rPr>
                  <w:rFonts w:asciiTheme="minorHAnsi" w:hAnsiTheme="minorHAnsi"/>
                  <w:color w:val="FF0000"/>
                  <w:sz w:val="20"/>
                  <w:rPrChange w:id="1853" w:author="DKF-IX" w:date="2016-11-23T10:01:00Z">
                    <w:rPr>
                      <w:rFonts w:asciiTheme="minorHAnsi" w:hAnsiTheme="minorHAnsi"/>
                      <w:sz w:val="20"/>
                    </w:rPr>
                  </w:rPrChange>
                </w:rPr>
                <w:t>są od siebie zależne.</w:t>
              </w:r>
            </w:ins>
            <w:ins w:id="1854" w:author="DKF-IX" w:date="2016-11-23T10:00:00Z">
              <w:r w:rsidR="008C7059" w:rsidRPr="008C7059">
                <w:rPr>
                  <w:rFonts w:asciiTheme="minorHAnsi" w:hAnsiTheme="minorHAnsi"/>
                  <w:color w:val="FF0000"/>
                  <w:sz w:val="20"/>
                  <w:rPrChange w:id="1855" w:author="DKF-IX" w:date="2016-11-23T10:01:00Z">
                    <w:rPr>
                      <w:rFonts w:asciiTheme="minorHAnsi" w:hAnsiTheme="minorHAnsi"/>
                      <w:sz w:val="20"/>
                    </w:rPr>
                  </w:rPrChange>
                </w:rPr>
                <w:tab/>
              </w:r>
            </w:ins>
            <w:ins w:id="1856" w:author="DKF-IX" w:date="2016-11-23T09:57:00Z">
              <w:r w:rsidR="008C7059" w:rsidRPr="008C7059">
                <w:rPr>
                  <w:rFonts w:asciiTheme="minorHAnsi" w:hAnsiTheme="minorHAnsi"/>
                  <w:color w:val="FF0000"/>
                  <w:sz w:val="20"/>
                  <w:rPrChange w:id="1857" w:author="DKF-IX" w:date="2016-11-23T10:01:00Z">
                    <w:rPr>
                      <w:rFonts w:asciiTheme="minorHAnsi" w:hAnsiTheme="minorHAnsi"/>
                      <w:sz w:val="20"/>
                    </w:rPr>
                  </w:rPrChange>
                </w:rPr>
                <w:t xml:space="preserve"> </w:t>
              </w:r>
            </w:ins>
            <w:ins w:id="1858" w:author="DKF-IX" w:date="2016-11-23T10:00:00Z">
              <w:r w:rsidR="008C7059" w:rsidRPr="008C7059">
                <w:rPr>
                  <w:rFonts w:asciiTheme="minorHAnsi" w:hAnsiTheme="minorHAnsi"/>
                  <w:color w:val="FF0000"/>
                  <w:sz w:val="20"/>
                  <w:rPrChange w:id="1859" w:author="DKF-IX" w:date="2016-11-23T10:01:00Z">
                    <w:rPr>
                      <w:rFonts w:asciiTheme="minorHAnsi" w:hAnsiTheme="minorHAnsi"/>
                      <w:sz w:val="20"/>
                    </w:rPr>
                  </w:rPrChange>
                </w:rPr>
                <w:br/>
              </w:r>
            </w:ins>
            <w:ins w:id="1860" w:author="DKF-IX" w:date="2016-11-23T09:57:00Z">
              <w:r w:rsidR="008C7059" w:rsidRPr="008C7059">
                <w:rPr>
                  <w:rFonts w:asciiTheme="minorHAnsi" w:hAnsiTheme="minorHAnsi"/>
                  <w:color w:val="FF0000"/>
                  <w:sz w:val="20"/>
                  <w:rPrChange w:id="1861" w:author="DKF-IX" w:date="2016-11-23T10:01:00Z">
                    <w:rPr>
                      <w:rFonts w:asciiTheme="minorHAnsi" w:hAnsiTheme="minorHAnsi"/>
                      <w:sz w:val="20"/>
                    </w:rPr>
                  </w:rPrChange>
                </w:rPr>
                <w:lastRenderedPageBreak/>
                <w:t>Tzn.:</w:t>
              </w:r>
            </w:ins>
            <w:ins w:id="1862" w:author="DKF-IX" w:date="2016-11-23T09:58:00Z">
              <w:r w:rsidR="008C7059" w:rsidRPr="008C7059">
                <w:rPr>
                  <w:rFonts w:asciiTheme="minorHAnsi" w:hAnsiTheme="minorHAnsi"/>
                  <w:color w:val="FF0000"/>
                  <w:sz w:val="20"/>
                  <w:rPrChange w:id="1863" w:author="DKF-IX" w:date="2016-11-23T10:01:00Z">
                    <w:rPr>
                      <w:rFonts w:asciiTheme="minorHAnsi" w:hAnsiTheme="minorHAnsi"/>
                      <w:sz w:val="20"/>
                    </w:rPr>
                  </w:rPrChange>
                </w:rPr>
                <w:t xml:space="preserve"> </w:t>
              </w:r>
              <w:del w:id="1864" w:author="Karolina Holubek" w:date="2016-11-23T15:34:00Z">
                <w:r w:rsidR="008C7059" w:rsidRPr="008C7059" w:rsidDel="00C6351E">
                  <w:rPr>
                    <w:rFonts w:asciiTheme="minorHAnsi" w:hAnsiTheme="minorHAnsi"/>
                    <w:color w:val="FF0000"/>
                    <w:sz w:val="20"/>
                    <w:rPrChange w:id="1865" w:author="DKF-IX" w:date="2016-11-23T10:01:00Z">
                      <w:rPr>
                        <w:rFonts w:asciiTheme="minorHAnsi" w:hAnsiTheme="minorHAnsi"/>
                        <w:sz w:val="20"/>
                      </w:rPr>
                    </w:rPrChange>
                  </w:rPr>
                  <w:delText>N</w:delText>
                </w:r>
              </w:del>
            </w:ins>
            <w:ins w:id="1866" w:author="Karolina Holubek" w:date="2016-11-23T15:34:00Z">
              <w:r w:rsidR="00C6351E">
                <w:rPr>
                  <w:rFonts w:asciiTheme="minorHAnsi" w:hAnsiTheme="minorHAnsi"/>
                  <w:color w:val="FF0000"/>
                  <w:sz w:val="20"/>
                </w:rPr>
                <w:t>n</w:t>
              </w:r>
            </w:ins>
            <w:ins w:id="1867" w:author="DKF-IX" w:date="2016-11-23T09:58:00Z">
              <w:r w:rsidR="008C7059" w:rsidRPr="00C6351E">
                <w:rPr>
                  <w:rFonts w:asciiTheme="minorHAnsi" w:hAnsiTheme="minorHAnsi"/>
                  <w:color w:val="FF0000"/>
                  <w:sz w:val="20"/>
                </w:rPr>
                <w:t>a liście powiatów zobaczysz tylko powiaty z województwa, którego nazwę wybrałeś w polu Województwo.</w:t>
              </w:r>
            </w:ins>
            <w:ins w:id="1868" w:author="DKF-IX" w:date="2016-11-23T10:01:00Z">
              <w:r w:rsidR="008C7059">
                <w:rPr>
                  <w:rFonts w:asciiTheme="minorHAnsi" w:hAnsiTheme="minorHAnsi"/>
                  <w:color w:val="FF0000"/>
                  <w:sz w:val="20"/>
                </w:rPr>
                <w:tab/>
              </w:r>
            </w:ins>
          </w:p>
          <w:p w:rsidR="008C7059" w:rsidRDefault="008C7059" w:rsidP="00733F5E">
            <w:pPr>
              <w:spacing w:before="120" w:after="120" w:line="360" w:lineRule="auto"/>
              <w:jc w:val="both"/>
              <w:rPr>
                <w:ins w:id="1869" w:author="DKF-IX" w:date="2016-11-23T10:03:00Z"/>
                <w:rFonts w:asciiTheme="minorHAnsi" w:hAnsiTheme="minorHAnsi"/>
                <w:color w:val="FF0000"/>
                <w:sz w:val="20"/>
              </w:rPr>
            </w:pPr>
            <w:ins w:id="1870" w:author="DKF-IX" w:date="2016-11-23T10:01:00Z">
              <w:r>
                <w:rPr>
                  <w:rFonts w:asciiTheme="minorHAnsi" w:hAnsiTheme="minorHAnsi"/>
                  <w:color w:val="FF0000"/>
                  <w:sz w:val="20"/>
                </w:rPr>
                <w:t xml:space="preserve">Na liście gmin – tylko gminy z powiatu, którego nazwę </w:t>
              </w:r>
            </w:ins>
            <w:ins w:id="1871" w:author="DKF-IX" w:date="2016-11-23T10:02:00Z">
              <w:r>
                <w:rPr>
                  <w:rFonts w:asciiTheme="minorHAnsi" w:hAnsiTheme="minorHAnsi"/>
                  <w:color w:val="FF0000"/>
                  <w:sz w:val="20"/>
                </w:rPr>
                <w:t>wybrałeś</w:t>
              </w:r>
            </w:ins>
            <w:ins w:id="1872" w:author="DKF-IX" w:date="2016-11-23T10:01:00Z">
              <w:r>
                <w:rPr>
                  <w:rFonts w:asciiTheme="minorHAnsi" w:hAnsiTheme="minorHAnsi"/>
                  <w:color w:val="FF0000"/>
                  <w:sz w:val="20"/>
                </w:rPr>
                <w:t xml:space="preserve"> </w:t>
              </w:r>
            </w:ins>
            <w:ins w:id="1873" w:author="DKF-IX" w:date="2016-11-23T10:02:00Z">
              <w:r>
                <w:rPr>
                  <w:rFonts w:asciiTheme="minorHAnsi" w:hAnsiTheme="minorHAnsi"/>
                  <w:color w:val="FF0000"/>
                  <w:sz w:val="20"/>
                </w:rPr>
                <w:t>w polu Powiat.</w:t>
              </w:r>
            </w:ins>
          </w:p>
          <w:p w:rsidR="00335840" w:rsidRPr="007B2DD6" w:rsidRDefault="00335840" w:rsidP="00733F5E">
            <w:pPr>
              <w:spacing w:before="120" w:after="120" w:line="360" w:lineRule="auto"/>
              <w:jc w:val="both"/>
              <w:rPr>
                <w:rFonts w:asciiTheme="minorHAnsi" w:hAnsiTheme="minorHAnsi"/>
                <w:sz w:val="20"/>
              </w:rPr>
            </w:pPr>
            <w:ins w:id="1874" w:author="DKF-IX" w:date="2016-11-23T10:03:00Z">
              <w:r>
                <w:rPr>
                  <w:rFonts w:asciiTheme="minorHAnsi" w:hAnsiTheme="minorHAnsi"/>
                  <w:color w:val="FF0000"/>
                  <w:sz w:val="20"/>
                </w:rPr>
                <w:t>W polu Miejscowość System podpowie tylko miejscowości z gminy, której nazwę wybrałeś w polu Gmina.</w:t>
              </w:r>
            </w:ins>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661C4BA" wp14:editId="1FC5186C">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del w:id="1875" w:author="DKF-IX" w:date="2016-11-23T10:19:00Z">
              <w:r w:rsidDel="00675822">
                <w:rPr>
                  <w:rFonts w:asciiTheme="minorHAnsi" w:hAnsiTheme="minorHAnsi"/>
                  <w:sz w:val="20"/>
                </w:rPr>
                <w:delText>bądź</w:delText>
              </w:r>
            </w:del>
            <w:ins w:id="1876" w:author="DKF-IX" w:date="2016-11-23T10:19:00Z">
              <w:r w:rsidR="00675822">
                <w:rPr>
                  <w:rFonts w:asciiTheme="minorHAnsi" w:hAnsiTheme="minorHAnsi"/>
                  <w:sz w:val="20"/>
                </w:rPr>
                <w:t>lub</w:t>
              </w:r>
            </w:ins>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6DA311" wp14:editId="0815880A">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del w:id="1877" w:author="DKF-IX" w:date="2016-11-23T10:19:00Z">
              <w:r w:rsidDel="00675822">
                <w:rPr>
                  <w:rFonts w:asciiTheme="minorHAnsi" w:hAnsiTheme="minorHAnsi"/>
                  <w:sz w:val="20"/>
                </w:rPr>
                <w:delText>bądź</w:delText>
              </w:r>
            </w:del>
            <w:ins w:id="1878" w:author="DKF-IX" w:date="2016-11-23T10:19:00Z">
              <w:r w:rsidR="00675822">
                <w:rPr>
                  <w:rFonts w:asciiTheme="minorHAnsi" w:hAnsiTheme="minorHAnsi"/>
                  <w:sz w:val="20"/>
                </w:rPr>
                <w:t>lub</w:t>
              </w:r>
            </w:ins>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E47264" wp14:editId="3C052844">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del w:id="1879" w:author="DKF-IX" w:date="2016-11-23T10:19:00Z">
              <w:r w:rsidDel="00675822">
                <w:rPr>
                  <w:rFonts w:asciiTheme="minorHAnsi" w:hAnsiTheme="minorHAnsi"/>
                  <w:sz w:val="20"/>
                </w:rPr>
                <w:delText>bądź</w:delText>
              </w:r>
            </w:del>
            <w:ins w:id="1880" w:author="DKF-IX" w:date="2016-11-23T10:19:00Z">
              <w:r w:rsidR="00675822">
                <w:rPr>
                  <w:rFonts w:asciiTheme="minorHAnsi" w:hAnsiTheme="minorHAnsi"/>
                  <w:sz w:val="20"/>
                </w:rPr>
                <w:t>lub</w:t>
              </w:r>
            </w:ins>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B2D01DB" wp14:editId="78ACEE78">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r>
            <w:r w:rsidR="00361A26">
              <w:rPr>
                <w:rFonts w:asciiTheme="minorHAnsi" w:hAnsiTheme="minorHAnsi"/>
                <w:sz w:val="20"/>
              </w:rPr>
              <w:lastRenderedPageBreak/>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D456F7A" wp14:editId="0BD254CB">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0BAF70" wp14:editId="1E561E4D">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2" type="#_x0000_t75" style="width:54pt;height:18.75pt" o:ole="">
                  <v:imagedata r:id="rId360" o:title=""/>
                </v:shape>
                <o:OLEObject Type="Embed" ProgID="PBrush" ShapeID="_x0000_i1052" DrawAspect="Content" ObjectID="_1541421303" r:id="rId361"/>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3" type="#_x0000_t75" style="width:82.5pt;height:25.5pt" o:ole="">
                  <v:imagedata r:id="rId362" o:title=""/>
                </v:shape>
                <o:OLEObject Type="Embed" ProgID="PBrush" ShapeID="_x0000_i1053" DrawAspect="Content" ObjectID="_1541421304" r:id="rId363"/>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4" type="#_x0000_t75" style="width:122.25pt;height:33pt" o:ole="">
                  <v:imagedata r:id="rId364" o:title=""/>
                </v:shape>
                <o:OLEObject Type="Embed" ProgID="PBrush" ShapeID="_x0000_i1054" DrawAspect="Content" ObjectID="_1541421305" r:id="rId365"/>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5" type="#_x0000_t75" style="width:114.75pt;height:21.75pt" o:ole="">
                  <v:imagedata r:id="rId366" o:title=""/>
                </v:shape>
                <o:OLEObject Type="Embed" ProgID="PBrush" ShapeID="_x0000_i1055" DrawAspect="Content" ObjectID="_1541421306" r:id="rId367"/>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6" type="#_x0000_t75" style="width:70.45pt;height:20.25pt" o:ole="">
                  <v:imagedata r:id="rId368" o:title=""/>
                </v:shape>
                <o:OLEObject Type="Embed" ProgID="PBrush" ShapeID="_x0000_i1056" DrawAspect="Content" ObjectID="_1541421307" r:id="rId369"/>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68D535CE" wp14:editId="567E04C3">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7" type="#_x0000_t75" style="width:199.45pt;height:24pt" o:ole="">
                  <v:imagedata r:id="rId371" o:title=""/>
                </v:shape>
                <o:OLEObject Type="Embed" ProgID="PBrush" ShapeID="_x0000_i1057" DrawAspect="Content" ObjectID="_1541421308" r:id="rId372"/>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1" w:author="DKF-IX" w:date="2016-11-23T10:19:00Z">
              <w:r w:rsidRPr="007B2DD6" w:rsidDel="00675822">
                <w:rPr>
                  <w:rFonts w:asciiTheme="minorHAnsi" w:hAnsiTheme="minorHAnsi" w:cs="Calibri"/>
                  <w:sz w:val="20"/>
                </w:rPr>
                <w:delText>bądź</w:delText>
              </w:r>
            </w:del>
            <w:ins w:id="1882"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8" type="#_x0000_t75" style="width:173.2pt;height:22.5pt" o:ole="">
                  <v:imagedata r:id="rId373" o:title=""/>
                </v:shape>
                <o:OLEObject Type="Embed" ProgID="PBrush" ShapeID="_x0000_i1058" DrawAspect="Content" ObjectID="_1541421309" r:id="rId374"/>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3" w:author="DKF-IX" w:date="2016-11-23T10:19:00Z">
              <w:r w:rsidRPr="007B2DD6" w:rsidDel="00675822">
                <w:rPr>
                  <w:rFonts w:asciiTheme="minorHAnsi" w:hAnsiTheme="minorHAnsi" w:cs="Calibri"/>
                  <w:sz w:val="20"/>
                </w:rPr>
                <w:delText>bądź</w:delText>
              </w:r>
            </w:del>
            <w:ins w:id="1884"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9" type="#_x0000_t75" style="width:199.6pt;height:32.25pt" o:ole="">
                  <v:imagedata r:id="rId375" o:title=""/>
                </v:shape>
                <o:OLEObject Type="Embed" ProgID="PBrush" ShapeID="_x0000_i1059" DrawAspect="Content" ObjectID="_1541421310" r:id="rId376"/>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7C1D802C" wp14:editId="12CB2454">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163D663D" wp14:editId="4C87DCB8">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32B5F48" wp14:editId="01F2F7DF">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1BC7A7" wp14:editId="01C740DE">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4103E0B" wp14:editId="0E290B16">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5" w:author="DKF-IX" w:date="2016-11-23T10:19:00Z">
              <w:r w:rsidRPr="007B2DD6" w:rsidDel="00675822">
                <w:rPr>
                  <w:rFonts w:asciiTheme="minorHAnsi" w:hAnsiTheme="minorHAnsi" w:cs="Calibri"/>
                  <w:sz w:val="20"/>
                </w:rPr>
                <w:delText>bądź</w:delText>
              </w:r>
            </w:del>
            <w:ins w:id="1886"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FE0C9F" wp14:editId="0836FE4B">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7" w:author="DKF-IX" w:date="2016-11-23T10:19:00Z">
              <w:r w:rsidRPr="007B2DD6" w:rsidDel="00675822">
                <w:rPr>
                  <w:rFonts w:asciiTheme="minorHAnsi" w:hAnsiTheme="minorHAnsi" w:cs="Calibri"/>
                  <w:sz w:val="20"/>
                </w:rPr>
                <w:delText>bądź</w:delText>
              </w:r>
            </w:del>
            <w:ins w:id="1888"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889" w:name="_Toc445976286"/>
      <w:bookmarkStart w:id="1890" w:name="_Toc467672164"/>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889"/>
      <w:bookmarkEnd w:id="1890"/>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02B66322" wp14:editId="2A05B3D8">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w:lastRenderedPageBreak/>
        <mc:AlternateContent>
          <mc:Choice Requires="wps">
            <w:drawing>
              <wp:anchor distT="0" distB="0" distL="114300" distR="114300" simplePos="0" relativeHeight="251627520" behindDoc="0" locked="0" layoutInCell="1" allowOverlap="1" wp14:anchorId="37D12A8E" wp14:editId="6E5A6632">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1D0F797D" wp14:editId="75B4647B">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247FCC1B" wp14:editId="55C5E061">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3DC866" wp14:editId="143DBEC2">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del w:id="1891" w:author="Pawel Ejmocki" w:date="2016-10-07T09:43:00Z">
              <w:r w:rsidR="001F5CC8" w:rsidDel="00F87052">
                <w:rPr>
                  <w:rFonts w:asciiTheme="minorHAnsi" w:hAnsiTheme="minorHAnsi"/>
                  <w:sz w:val="20"/>
                </w:rPr>
                <w:delText>.</w:delText>
              </w:r>
            </w:del>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CBD9D1" wp14:editId="6A6FE963">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2595939" wp14:editId="18C0CCE1">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w:t>
            </w:r>
            <w:r w:rsidR="00F364F4" w:rsidRPr="000A3242">
              <w:rPr>
                <w:rFonts w:asciiTheme="minorHAnsi" w:hAnsiTheme="minorHAnsi"/>
                <w:i/>
                <w:sz w:val="20"/>
              </w:rPr>
              <w:lastRenderedPageBreak/>
              <w:t xml:space="preserve">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80A02A" wp14:editId="5C8D4F96">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4330FA6" wp14:editId="25EC2B33">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41F979" wp14:editId="2E0C8EC5">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CDE020" wp14:editId="1F1C0D2F">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2328A96" wp14:editId="37FB4D0C">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C793CF" wp14:editId="097E4CDC">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D575389" wp14:editId="2A2C90C7">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0ABAEC40" wp14:editId="40061171">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D7ECC0" wp14:editId="4DA24D47">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del w:id="1892" w:author="DKF-IX" w:date="2016-11-23T10:19:00Z">
              <w:r w:rsidDel="00675822">
                <w:rPr>
                  <w:rFonts w:asciiTheme="minorHAnsi" w:hAnsiTheme="minorHAnsi"/>
                  <w:sz w:val="20"/>
                </w:rPr>
                <w:delText>bądź</w:delText>
              </w:r>
            </w:del>
            <w:ins w:id="1893" w:author="DKF-IX" w:date="2016-11-23T10:19:00Z">
              <w:r w:rsidR="00675822">
                <w:rPr>
                  <w:rFonts w:asciiTheme="minorHAnsi" w:hAnsiTheme="minorHAnsi"/>
                  <w:sz w:val="20"/>
                </w:rPr>
                <w:t>lub</w:t>
              </w:r>
            </w:ins>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0104C7E" wp14:editId="4C53457B">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del w:id="1894" w:author="DKF-IX" w:date="2016-11-23T10:19:00Z">
              <w:r w:rsidDel="00675822">
                <w:rPr>
                  <w:rFonts w:asciiTheme="minorHAnsi" w:hAnsiTheme="minorHAnsi"/>
                  <w:sz w:val="20"/>
                </w:rPr>
                <w:delText>bądź</w:delText>
              </w:r>
            </w:del>
            <w:ins w:id="1895" w:author="DKF-IX" w:date="2016-11-23T10:19:00Z">
              <w:r w:rsidR="00675822">
                <w:rPr>
                  <w:rFonts w:asciiTheme="minorHAnsi" w:hAnsiTheme="minorHAnsi"/>
                  <w:sz w:val="20"/>
                </w:rPr>
                <w:t>lub</w:t>
              </w:r>
            </w:ins>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xml:space="preserve">, tj. dane obszaru zamieszkania, z którego uczestnik </w:t>
            </w:r>
            <w:r w:rsidR="00C821E4">
              <w:rPr>
                <w:rFonts w:asciiTheme="minorHAnsi" w:hAnsiTheme="minorHAnsi"/>
                <w:sz w:val="20"/>
              </w:rPr>
              <w:lastRenderedPageBreak/>
              <w:t>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AA654FA" wp14:editId="5A16F94C">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del w:id="1896" w:author="DKF-IX" w:date="2016-11-23T10:19:00Z">
              <w:r w:rsidDel="00675822">
                <w:rPr>
                  <w:rFonts w:asciiTheme="minorHAnsi" w:hAnsiTheme="minorHAnsi"/>
                  <w:sz w:val="20"/>
                </w:rPr>
                <w:delText>bądź</w:delText>
              </w:r>
            </w:del>
            <w:ins w:id="1897" w:author="DKF-IX" w:date="2016-11-23T10:19:00Z">
              <w:r w:rsidR="00675822">
                <w:rPr>
                  <w:rFonts w:asciiTheme="minorHAnsi" w:hAnsiTheme="minorHAnsi"/>
                  <w:sz w:val="20"/>
                </w:rPr>
                <w:t>lub</w:t>
              </w:r>
            </w:ins>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60" type="#_x0000_t75" style="width:70.5pt;height:24pt" o:ole="">
                  <v:imagedata r:id="rId399" o:title=""/>
                </v:shape>
                <o:OLEObject Type="Embed" ProgID="PBrush" ShapeID="_x0000_i1060" DrawAspect="Content" ObjectID="_1541421311" r:id="rId400"/>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del w:id="1898" w:author="DKF-IX" w:date="2016-11-23T10:19:00Z">
              <w:r w:rsidRPr="00F21DC5" w:rsidDel="00675822">
                <w:rPr>
                  <w:rFonts w:asciiTheme="minorHAnsi" w:hAnsiTheme="minorHAnsi"/>
                  <w:b/>
                  <w:color w:val="2A2F69"/>
                  <w:sz w:val="20"/>
                </w:rPr>
                <w:delText>bądź</w:delText>
              </w:r>
            </w:del>
            <w:ins w:id="1899" w:author="DKF-IX" w:date="2016-11-23T10:19:00Z">
              <w:r w:rsidR="00675822">
                <w:rPr>
                  <w:rFonts w:asciiTheme="minorHAnsi" w:hAnsiTheme="minorHAnsi"/>
                  <w:b/>
                  <w:color w:val="2A2F69"/>
                  <w:sz w:val="20"/>
                </w:rPr>
                <w:t>lub</w:t>
              </w:r>
            </w:ins>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1" type="#_x0000_t75" style="width:33pt;height:15pt" o:ole="">
                  <v:imagedata r:id="rId401" o:title=""/>
                </v:shape>
                <o:OLEObject Type="Embed" ProgID="PBrush" ShapeID="_x0000_i1061" DrawAspect="Content" ObjectID="_1541421312" r:id="rId402"/>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lastRenderedPageBreak/>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del w:id="1900" w:author="DKF-IX" w:date="2016-11-23T10:19:00Z">
              <w:r w:rsidRPr="00F21DC5" w:rsidDel="00675822">
                <w:rPr>
                  <w:rFonts w:asciiTheme="minorHAnsi" w:hAnsiTheme="minorHAnsi"/>
                  <w:b/>
                  <w:color w:val="2A2F69"/>
                  <w:sz w:val="20"/>
                </w:rPr>
                <w:delText>bądź</w:delText>
              </w:r>
            </w:del>
            <w:ins w:id="1901" w:author="DKF-IX" w:date="2016-11-23T10:19:00Z">
              <w:r w:rsidR="00675822">
                <w:rPr>
                  <w:rFonts w:asciiTheme="minorHAnsi" w:hAnsiTheme="minorHAnsi"/>
                  <w:b/>
                  <w:color w:val="2A2F69"/>
                  <w:sz w:val="20"/>
                </w:rPr>
                <w:t>lub</w:t>
              </w:r>
            </w:ins>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2" type="#_x0000_t75" style="width:73.5pt;height:17.25pt" o:ole="">
                  <v:imagedata r:id="rId403" o:title=""/>
                </v:shape>
                <o:OLEObject Type="Embed" ProgID="PBrush" ShapeID="_x0000_i1062" DrawAspect="Content" ObjectID="_1541421313" r:id="rId404"/>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3" type="#_x0000_t75" style="width:50.25pt;height:16.5pt" o:ole="">
                  <v:imagedata r:id="rId405" o:title=""/>
                </v:shape>
                <o:OLEObject Type="Embed" ProgID="PBrush" ShapeID="_x0000_i1063" DrawAspect="Content" ObjectID="_1541421314" r:id="rId406"/>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4" type="#_x0000_t75" style="width:82.5pt;height:24pt" o:ole="">
                  <v:imagedata r:id="rId407" o:title=""/>
                </v:shape>
                <o:OLEObject Type="Embed" ProgID="PBrush" ShapeID="_x0000_i1064" DrawAspect="Content" ObjectID="_1541421315" r:id="rId40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5" type="#_x0000_t75" style="width:120pt;height:39pt" o:ole="">
                  <v:imagedata r:id="rId409" o:title=""/>
                </v:shape>
                <o:OLEObject Type="Embed" ProgID="PBrush" ShapeID="_x0000_i1065" DrawAspect="Content" ObjectID="_1541421316" r:id="rId410"/>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6" type="#_x0000_t75" style="width:108.75pt;height:21.75pt" o:ole="">
                  <v:imagedata r:id="rId411" o:title=""/>
                </v:shape>
                <o:OLEObject Type="Embed" ProgID="PBrush" ShapeID="_x0000_i1066" DrawAspect="Content" ObjectID="_1541421317" r:id="rId412"/>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7" type="#_x0000_t75" style="width:82.5pt;height:21.75pt" o:ole="">
                  <v:imagedata r:id="rId413" o:title=""/>
                </v:shape>
                <o:OLEObject Type="Embed" ProgID="PBrush" ShapeID="_x0000_i1067" DrawAspect="Content" ObjectID="_1541421318" r:id="rId41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lastRenderedPageBreak/>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3904" behindDoc="0" locked="0" layoutInCell="1" allowOverlap="1" wp14:anchorId="5EB82343" wp14:editId="592DB24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8" type="#_x0000_t75" style="width:194.25pt;height:16.5pt" o:ole="">
                  <v:imagedata r:id="rId416" o:title=""/>
                </v:shape>
                <o:OLEObject Type="Embed" ProgID="PBrush" ShapeID="_x0000_i1068" DrawAspect="Content" ObjectID="_1541421319" r:id="rId417"/>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02" w:author="DKF-IX" w:date="2016-11-23T10:19:00Z">
              <w:r w:rsidRPr="007B2DD6" w:rsidDel="00675822">
                <w:rPr>
                  <w:rFonts w:asciiTheme="minorHAnsi" w:hAnsiTheme="minorHAnsi" w:cs="Calibri"/>
                  <w:sz w:val="20"/>
                </w:rPr>
                <w:delText>bądź</w:delText>
              </w:r>
            </w:del>
            <w:ins w:id="1903"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9" type="#_x0000_t75" style="width:171.75pt;height:18.75pt" o:ole="">
                  <v:imagedata r:id="rId418" o:title=""/>
                </v:shape>
                <o:OLEObject Type="Embed" ProgID="PBrush" ShapeID="_x0000_i1069" DrawAspect="Content" ObjectID="_1541421320" r:id="rId419"/>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04" w:author="DKF-IX" w:date="2016-11-23T10:19:00Z">
              <w:r w:rsidRPr="007B2DD6" w:rsidDel="00675822">
                <w:rPr>
                  <w:rFonts w:asciiTheme="minorHAnsi" w:hAnsiTheme="minorHAnsi" w:cs="Calibri"/>
                  <w:sz w:val="20"/>
                </w:rPr>
                <w:delText>bądź</w:delText>
              </w:r>
            </w:del>
            <w:ins w:id="1905"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70" type="#_x0000_t75" style="width:195.75pt;height:36.75pt" o:ole="">
                  <v:imagedata r:id="rId420" o:title=""/>
                </v:shape>
                <o:OLEObject Type="Embed" ProgID="PBrush" ShapeID="_x0000_i1070" DrawAspect="Content" ObjectID="_1541421321" r:id="rId421"/>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1" type="#_x0000_t75" style="width:42.75pt;height:20.25pt" o:ole="">
                  <v:imagedata r:id="rId422" o:title=""/>
                </v:shape>
                <o:OLEObject Type="Embed" ProgID="PBrush" ShapeID="_x0000_i1071" DrawAspect="Content" ObjectID="_1541421322" r:id="rId423"/>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2" type="#_x0000_t75" style="width:106.5pt;height:18pt" o:ole="">
                  <v:imagedata r:id="rId424" o:title=""/>
                </v:shape>
                <o:OLEObject Type="Embed" ProgID="PBrush" ShapeID="_x0000_i1072" DrawAspect="Content" ObjectID="_1541421323" r:id="rId425"/>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3" type="#_x0000_t75" style="width:77.25pt;height:21.75pt" o:ole="">
                  <v:imagedata r:id="rId426" o:title=""/>
                </v:shape>
                <o:OLEObject Type="Embed" ProgID="PBrush" ShapeID="_x0000_i1073" DrawAspect="Content" ObjectID="_1541421324" r:id="rId427"/>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4" type="#_x0000_t75" style="width:199.45pt;height:24.75pt" o:ole="">
                  <v:imagedata r:id="rId428" o:title=""/>
                </v:shape>
                <o:OLEObject Type="Embed" ProgID="PBrush" ShapeID="_x0000_i1074" DrawAspect="Content" ObjectID="_1541421325" r:id="rId429"/>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lastRenderedPageBreak/>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w:t>
            </w:r>
            <w:r w:rsidRPr="00BC227C">
              <w:rPr>
                <w:rFonts w:asciiTheme="minorHAnsi" w:hAnsiTheme="minorHAnsi"/>
                <w:sz w:val="20"/>
              </w:rPr>
              <w:lastRenderedPageBreak/>
              <w:t xml:space="preserve">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5" type="#_x0000_t75" style="width:199.45pt;height:29.25pt" o:ole="">
                  <v:imagedata r:id="rId430" o:title=""/>
                </v:shape>
                <o:OLEObject Type="Embed" ProgID="PBrush" ShapeID="_x0000_i1075" DrawAspect="Content" ObjectID="_1541421326" r:id="rId431"/>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6" type="#_x0000_t75" style="width:199.4pt;height:17.25pt" o:ole="">
                  <v:imagedata r:id="rId432" o:title=""/>
                </v:shape>
                <o:OLEObject Type="Embed" ProgID="PBrush" ShapeID="_x0000_i1076" DrawAspect="Content" ObjectID="_1541421327" r:id="rId433"/>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7" type="#_x0000_t75" style="width:199.55pt;height:31.5pt" o:ole="">
                  <v:imagedata r:id="rId434" o:title=""/>
                </v:shape>
                <o:OLEObject Type="Embed" ProgID="PBrush" ShapeID="_x0000_i1077" DrawAspect="Content" ObjectID="_1541421328" r:id="rId435"/>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21BB10FD" wp14:editId="2087851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0A0897C6" wp14:editId="06B33C0F">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2513B69C" wp14:editId="00514A2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49958418" wp14:editId="07F957BA">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del w:id="1906" w:author="DKF-IX" w:date="2016-11-23T10:19:00Z">
              <w:r w:rsidDel="00675822">
                <w:rPr>
                  <w:rFonts w:asciiTheme="minorHAnsi" w:hAnsiTheme="minorHAnsi"/>
                  <w:bCs/>
                  <w:sz w:val="20"/>
                </w:rPr>
                <w:delText>bądź</w:delText>
              </w:r>
            </w:del>
            <w:ins w:id="1907" w:author="DKF-IX" w:date="2016-11-23T10:19:00Z">
              <w:r w:rsidR="00675822">
                <w:rPr>
                  <w:rFonts w:asciiTheme="minorHAnsi" w:hAnsiTheme="minorHAnsi"/>
                  <w:bCs/>
                  <w:sz w:val="20"/>
                </w:rPr>
                <w:t>lub</w:t>
              </w:r>
            </w:ins>
            <w:r w:rsidRPr="00C47604">
              <w:rPr>
                <w:rFonts w:asciiTheme="minorHAnsi" w:hAnsiTheme="minorHAnsi"/>
                <w:bCs/>
                <w:sz w:val="20"/>
              </w:rPr>
              <w:t xml:space="preserve"> stażu jest przeprowadzenie badania </w:t>
            </w:r>
            <w:r w:rsidRPr="00C47604">
              <w:rPr>
                <w:rFonts w:asciiTheme="minorHAnsi" w:hAnsiTheme="minorHAnsi"/>
                <w:bCs/>
                <w:sz w:val="20"/>
              </w:rPr>
              <w:lastRenderedPageBreak/>
              <w:t>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49BF98C5" wp14:editId="5654959B">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lastRenderedPageBreak/>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05FC4590" wp14:editId="3A054828">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08" w:author="DKF-IX" w:date="2016-11-23T10:19:00Z">
              <w:r w:rsidRPr="007B2DD6" w:rsidDel="00675822">
                <w:rPr>
                  <w:rFonts w:asciiTheme="minorHAnsi" w:hAnsiTheme="minorHAnsi" w:cs="Calibri"/>
                  <w:sz w:val="20"/>
                </w:rPr>
                <w:delText>bądź</w:delText>
              </w:r>
            </w:del>
            <w:ins w:id="1909"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70FBA7A8" wp14:editId="015BBCAA">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10" w:author="DKF-IX" w:date="2016-11-23T10:19:00Z">
              <w:r w:rsidRPr="007B2DD6" w:rsidDel="00675822">
                <w:rPr>
                  <w:rFonts w:asciiTheme="minorHAnsi" w:hAnsiTheme="minorHAnsi" w:cs="Calibri"/>
                  <w:sz w:val="20"/>
                </w:rPr>
                <w:delText>bądź</w:delText>
              </w:r>
            </w:del>
            <w:ins w:id="1911"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późniejsza od daty zakończenia udziału w projekcie oraz daty końcowej okresu za jaki składany jest </w:t>
            </w:r>
            <w:r w:rsidRPr="00F21DC5">
              <w:rPr>
                <w:rFonts w:asciiTheme="minorHAnsi" w:hAnsiTheme="minorHAnsi" w:cs="Calibri"/>
                <w:sz w:val="20"/>
              </w:rPr>
              <w:lastRenderedPageBreak/>
              <w:t>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FBC5873" wp14:editId="079A22E6">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del w:id="1912" w:author="DKF-IX" w:date="2016-11-23T10:19:00Z">
              <w:r w:rsidRPr="00C73560" w:rsidDel="00675822">
                <w:rPr>
                  <w:rFonts w:asciiTheme="minorHAnsi" w:hAnsiTheme="minorHAnsi" w:cs="Calibri"/>
                  <w:sz w:val="20"/>
                </w:rPr>
                <w:delText>bądź</w:delText>
              </w:r>
            </w:del>
            <w:ins w:id="1913" w:author="DKF-IX" w:date="2016-11-23T10:19:00Z">
              <w:r w:rsidR="00675822">
                <w:rPr>
                  <w:rFonts w:asciiTheme="minorHAnsi" w:hAnsiTheme="minorHAnsi" w:cs="Calibri"/>
                  <w:sz w:val="20"/>
                </w:rPr>
                <w:t>lub</w:t>
              </w:r>
            </w:ins>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849CF6" wp14:editId="25866455">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2FC3D7FD" wp14:editId="0741C6DA">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17646AE" wp14:editId="31823E81">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A4A4AB" wp14:editId="034E163E">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5B809C9" wp14:editId="605C45E0">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F19BC2" wp14:editId="25F14535">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F8D307" wp14:editId="6BC48609">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D5706F2" wp14:editId="3EB25F89">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07DAB7" wp14:editId="345E976A">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BE39DCB" wp14:editId="562937E1">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914" w:name="_Toc445976287"/>
      <w:bookmarkStart w:id="1915" w:name="_Toc467672165"/>
      <w:r w:rsidRPr="007B2DD6">
        <w:rPr>
          <w:rFonts w:asciiTheme="minorHAnsi" w:hAnsiTheme="minorHAnsi"/>
          <w:color w:val="2A2F69"/>
        </w:rPr>
        <w:t>Zapisywanie formularza</w:t>
      </w:r>
      <w:bookmarkEnd w:id="1914"/>
      <w:bookmarkEnd w:id="1915"/>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0651A95B" wp14:editId="05DAA9C8">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916" w:name="_Toc445976288"/>
      <w:bookmarkStart w:id="1917" w:name="_Toc467672166"/>
      <w:r w:rsidRPr="007B2DD6">
        <w:rPr>
          <w:rFonts w:asciiTheme="minorHAnsi" w:hAnsiTheme="minorHAnsi"/>
          <w:color w:val="2A2F69"/>
        </w:rPr>
        <w:lastRenderedPageBreak/>
        <w:t>Przesyłanie formularza</w:t>
      </w:r>
      <w:bookmarkEnd w:id="1916"/>
      <w:bookmarkEnd w:id="1917"/>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30B00718" wp14:editId="6C0CE85A">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29568" behindDoc="0" locked="0" layoutInCell="1" allowOverlap="1" wp14:anchorId="463AAD38" wp14:editId="5414262B">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24091DE2" wp14:editId="0CCC2DEA">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ins w:id="1918" w:author="Lukasz Hawryluk" w:date="2016-07-15T12:10:00Z"/>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ins w:id="1919" w:author="Lukasz Hawryluk" w:date="2016-07-15T12:11:00Z">
        <w:r w:rsidRPr="00D8266E">
          <w:rPr>
            <w:rFonts w:asciiTheme="minorHAnsi" w:hAnsiTheme="minorHAnsi"/>
            <w:b/>
            <w:color w:val="FF0000"/>
            <w:sz w:val="20"/>
          </w:rPr>
          <w:t xml:space="preserve">UWAGA: </w:t>
        </w:r>
        <w:r>
          <w:rPr>
            <w:rFonts w:asciiTheme="minorHAnsi" w:hAnsiTheme="minorHAnsi"/>
            <w:b/>
            <w:color w:val="FF0000"/>
            <w:sz w:val="20"/>
          </w:rPr>
          <w:t>Będziesz mógł przesłać formularz wyłącznie wtedy, jeśli wniosek o płatność z którym jest powiązany</w:t>
        </w:r>
      </w:ins>
      <w:ins w:id="1920" w:author="Lukasz Hawryluk" w:date="2016-07-15T12:12:00Z">
        <w:r>
          <w:rPr>
            <w:rFonts w:asciiTheme="minorHAnsi" w:hAnsiTheme="minorHAnsi"/>
            <w:b/>
            <w:color w:val="FF0000"/>
            <w:sz w:val="20"/>
          </w:rPr>
          <w:t xml:space="preserve"> ten formularz </w:t>
        </w:r>
      </w:ins>
      <w:ins w:id="1921" w:author="Lukasz Hawryluk" w:date="2016-07-15T12:14:00Z">
        <w:r>
          <w:rPr>
            <w:rFonts w:asciiTheme="minorHAnsi" w:hAnsiTheme="minorHAnsi"/>
            <w:b/>
            <w:color w:val="FF0000"/>
            <w:sz w:val="20"/>
          </w:rPr>
          <w:t xml:space="preserve">był </w:t>
        </w:r>
      </w:ins>
      <w:ins w:id="1922" w:author="Lukasz Hawryluk" w:date="2016-07-15T12:12:00Z">
        <w:r>
          <w:rPr>
            <w:rFonts w:asciiTheme="minorHAnsi" w:hAnsiTheme="minorHAnsi"/>
            <w:b/>
            <w:color w:val="FF0000"/>
            <w:sz w:val="20"/>
          </w:rPr>
          <w:t>przekazany do instytucji.</w:t>
        </w:r>
      </w:ins>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923" w:name="_Toc445976289"/>
      <w:bookmarkStart w:id="1924" w:name="_Toc467672167"/>
      <w:r w:rsidRPr="007B2DD6">
        <w:rPr>
          <w:rFonts w:asciiTheme="minorHAnsi" w:hAnsiTheme="minorHAnsi"/>
          <w:color w:val="2A2F69"/>
        </w:rPr>
        <w:lastRenderedPageBreak/>
        <w:t>Ponowne przesłanie formularza</w:t>
      </w:r>
      <w:bookmarkEnd w:id="1923"/>
      <w:bookmarkEnd w:id="1924"/>
    </w:p>
    <w:p w:rsidR="00D062C6" w:rsidRDefault="00D062C6" w:rsidP="00D062C6">
      <w:pPr>
        <w:spacing w:before="120" w:after="120" w:line="360" w:lineRule="auto"/>
        <w:rPr>
          <w:ins w:id="1925" w:author="Pawel Ejmocki" w:date="2016-10-07T11:02:00Z"/>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ins w:id="1926" w:author="Pawel Ejmocki" w:date="2016-10-07T11:02:00Z">
        <w:r w:rsidRPr="00506812">
          <w:rPr>
            <w:rFonts w:asciiTheme="minorHAnsi" w:hAnsiTheme="minorHAnsi"/>
            <w:sz w:val="20"/>
          </w:rPr>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ins>
    </w:p>
    <w:p w:rsidR="00E93DE6" w:rsidRPr="007B2DD6" w:rsidRDefault="00E93DE6" w:rsidP="00803F3C">
      <w:pPr>
        <w:pStyle w:val="Nagwek1"/>
        <w:numPr>
          <w:ilvl w:val="1"/>
          <w:numId w:val="7"/>
        </w:numPr>
        <w:rPr>
          <w:rFonts w:asciiTheme="minorHAnsi" w:hAnsiTheme="minorHAnsi"/>
          <w:color w:val="2A2F69"/>
        </w:rPr>
      </w:pPr>
      <w:bookmarkStart w:id="1927" w:name="_Toc445976290"/>
      <w:bookmarkStart w:id="1928" w:name="_Toc467672168"/>
      <w:r w:rsidRPr="007B2DD6">
        <w:rPr>
          <w:rFonts w:asciiTheme="minorHAnsi" w:hAnsiTheme="minorHAnsi"/>
          <w:color w:val="2A2F69"/>
        </w:rPr>
        <w:t>Obsługa formularza</w:t>
      </w:r>
      <w:bookmarkEnd w:id="1927"/>
      <w:bookmarkEnd w:id="1928"/>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929" w:name="_Toc445976291"/>
      <w:bookmarkStart w:id="1930" w:name="_Toc467672169"/>
      <w:r w:rsidRPr="007B2DD6">
        <w:rPr>
          <w:rFonts w:asciiTheme="minorHAnsi" w:hAnsiTheme="minorHAnsi"/>
          <w:color w:val="2A2F69"/>
        </w:rPr>
        <w:t>Edycja formularza</w:t>
      </w:r>
      <w:bookmarkEnd w:id="1929"/>
      <w:bookmarkEnd w:id="1930"/>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00A1013" wp14:editId="6D1766DE">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35D234CE" wp14:editId="5C409AE0">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931" w:name="_Toc445976292"/>
      <w:bookmarkStart w:id="1932" w:name="_Toc467672170"/>
      <w:r w:rsidRPr="007B2DD6">
        <w:rPr>
          <w:rFonts w:asciiTheme="minorHAnsi" w:hAnsiTheme="minorHAnsi"/>
          <w:color w:val="2A2F69"/>
        </w:rPr>
        <w:t>Usuwanie formularza</w:t>
      </w:r>
      <w:bookmarkEnd w:id="1931"/>
      <w:bookmarkEnd w:id="1932"/>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35826DA0" wp14:editId="67B45C54">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0D46EE1E" wp14:editId="7529A214">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933" w:name="_Toc445976293"/>
      <w:bookmarkStart w:id="1934" w:name="_Toc467672171"/>
      <w:r w:rsidRPr="007B2DD6">
        <w:rPr>
          <w:rFonts w:asciiTheme="minorHAnsi" w:hAnsiTheme="minorHAnsi"/>
          <w:color w:val="2A2F69"/>
        </w:rPr>
        <w:t>Podgląd formularza</w:t>
      </w:r>
      <w:bookmarkEnd w:id="1933"/>
      <w:bookmarkEnd w:id="1934"/>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593BC769" wp14:editId="655DE195">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9">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5DA3F42F" wp14:editId="75DB8DDB">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5">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935" w:name="_Toc445976294"/>
      <w:bookmarkStart w:id="1936" w:name="_Toc467672172"/>
      <w:r w:rsidRPr="007B2DD6">
        <w:rPr>
          <w:rFonts w:asciiTheme="minorHAnsi" w:hAnsiTheme="minorHAnsi"/>
          <w:color w:val="2A2F69"/>
        </w:rPr>
        <w:t>Eksport formularza</w:t>
      </w:r>
      <w:bookmarkEnd w:id="1935"/>
      <w:bookmarkEnd w:id="1936"/>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02DE0226" wp14:editId="1A051B63">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50F8658E" wp14:editId="645CD917">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590145C2" wp14:editId="20DE0DBA">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1937" w:name="_Toc445976295"/>
      <w:bookmarkStart w:id="1938" w:name="_Toc467672173"/>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1937"/>
      <w:bookmarkEnd w:id="1938"/>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939" w:name="_Toc445976296"/>
      <w:bookmarkStart w:id="1940" w:name="_Toc467672174"/>
      <w:r w:rsidRPr="007B2DD6">
        <w:rPr>
          <w:rFonts w:asciiTheme="minorHAnsi" w:hAnsiTheme="minorHAnsi"/>
          <w:color w:val="2A2F69"/>
        </w:rPr>
        <w:lastRenderedPageBreak/>
        <w:t>Filtrowanie</w:t>
      </w:r>
      <w:bookmarkEnd w:id="1939"/>
      <w:bookmarkEnd w:id="1940"/>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01C161C8" wp14:editId="72D0D486">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9">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50761297" wp14:editId="5CB409A3">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1E2A9CE" wp14:editId="6F98F36A">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59BF1076" wp14:editId="11E75F74">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2">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4459DC9" wp14:editId="2DC30E26">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941" w:name="_Toc445976297"/>
      <w:bookmarkStart w:id="1942" w:name="_Toc467672175"/>
      <w:r w:rsidRPr="007B2DD6">
        <w:rPr>
          <w:rFonts w:asciiTheme="minorHAnsi" w:hAnsiTheme="minorHAnsi"/>
          <w:color w:val="2A2F69"/>
        </w:rPr>
        <w:t>Wysyłanie wiadomości</w:t>
      </w:r>
      <w:bookmarkEnd w:id="1941"/>
      <w:bookmarkEnd w:id="1942"/>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2F029176" wp14:editId="1093248D">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77EDF00A" wp14:editId="7E1EA006">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3">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1943" w:name="_Toc420309246"/>
      <w:bookmarkStart w:id="1944" w:name="_Toc420314304"/>
      <w:bookmarkStart w:id="1945" w:name="_Toc420319380"/>
      <w:bookmarkStart w:id="1946" w:name="_Toc445976298"/>
      <w:bookmarkStart w:id="1947" w:name="_Toc467672176"/>
      <w:bookmarkEnd w:id="1943"/>
      <w:bookmarkEnd w:id="1944"/>
      <w:bookmarkEnd w:id="1945"/>
      <w:r w:rsidRPr="007B2DD6">
        <w:rPr>
          <w:rFonts w:asciiTheme="minorHAnsi" w:hAnsiTheme="minorHAnsi"/>
          <w:color w:val="2A2F69"/>
        </w:rPr>
        <w:lastRenderedPageBreak/>
        <w:t>Zamówienia publiczne</w:t>
      </w:r>
      <w:bookmarkEnd w:id="1946"/>
      <w:bookmarkEnd w:id="1947"/>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77EDF1B3" wp14:editId="7E5E530A">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4">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948" w:name="_Toc445976299"/>
      <w:bookmarkStart w:id="1949" w:name="_Toc467672177"/>
      <w:r>
        <w:rPr>
          <w:rFonts w:asciiTheme="minorHAnsi" w:hAnsiTheme="minorHAnsi"/>
          <w:color w:val="2A2F69"/>
        </w:rPr>
        <w:t>Ekran główny</w:t>
      </w:r>
      <w:bookmarkEnd w:id="1948"/>
      <w:bookmarkEnd w:id="1949"/>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950" w:name="_Toc435085114"/>
      <w:bookmarkStart w:id="1951" w:name="_Toc445976300"/>
      <w:bookmarkStart w:id="1952" w:name="_Toc467672178"/>
      <w:bookmarkEnd w:id="1950"/>
      <w:r>
        <w:rPr>
          <w:rFonts w:asciiTheme="minorHAnsi" w:hAnsiTheme="minorHAnsi"/>
          <w:color w:val="2A2F69"/>
        </w:rPr>
        <w:lastRenderedPageBreak/>
        <w:t>Lista zamówień</w:t>
      </w:r>
      <w:bookmarkEnd w:id="1951"/>
      <w:bookmarkEnd w:id="1952"/>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03A49FF2" wp14:editId="5D98BD63">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8">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47A65AD4" wp14:editId="53F74504">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5">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953" w:name="_Toc445976301"/>
      <w:bookmarkStart w:id="1954" w:name="_Toc467672179"/>
      <w:r>
        <w:rPr>
          <w:rFonts w:asciiTheme="minorHAnsi" w:hAnsiTheme="minorHAnsi"/>
          <w:color w:val="2A2F69"/>
        </w:rPr>
        <w:t>Informacje o zamówieniu</w:t>
      </w:r>
      <w:bookmarkEnd w:id="1953"/>
      <w:bookmarkEnd w:id="1954"/>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501F87AA" wp14:editId="64A45D19">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109467D8" wp14:editId="28608231">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del w:id="1955" w:author="DKF-IX" w:date="2016-11-23T10:19:00Z">
              <w:r w:rsidDel="00675822">
                <w:rPr>
                  <w:rFonts w:asciiTheme="minorHAnsi" w:hAnsiTheme="minorHAnsi"/>
                  <w:sz w:val="20"/>
                </w:rPr>
                <w:delText>bądź</w:delText>
              </w:r>
            </w:del>
            <w:ins w:id="1956" w:author="DKF-IX" w:date="2016-11-23T10:19:00Z">
              <w:r w:rsidR="00675822">
                <w:rPr>
                  <w:rFonts w:asciiTheme="minorHAnsi" w:hAnsiTheme="minorHAnsi"/>
                  <w:sz w:val="20"/>
                </w:rPr>
                <w:t>lub</w:t>
              </w:r>
            </w:ins>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B831942" wp14:editId="4F6CEF70">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del w:id="1957" w:author="DKF-IX" w:date="2016-11-23T10:19:00Z">
              <w:r w:rsidRPr="007B2DD6" w:rsidDel="00675822">
                <w:rPr>
                  <w:rFonts w:asciiTheme="minorHAnsi" w:hAnsiTheme="minorHAnsi" w:cs="Calibri"/>
                  <w:sz w:val="20"/>
                </w:rPr>
                <w:delText>bądź</w:delText>
              </w:r>
            </w:del>
            <w:ins w:id="1958"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A45554C" wp14:editId="70E605DF">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437C1DDE" wp14:editId="0B92B02F">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157DA915" wp14:editId="10CC5257">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1"/>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97F8091" wp14:editId="7B73ED8C">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96D20E0" wp14:editId="5A93058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5547987B" wp14:editId="36B1865E">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37C9C43" wp14:editId="6E83A78E">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1959" w:name="_Toc445976302"/>
      <w:bookmarkStart w:id="1960" w:name="_Toc467672180"/>
      <w:r>
        <w:rPr>
          <w:rFonts w:asciiTheme="minorHAnsi" w:hAnsiTheme="minorHAnsi"/>
          <w:color w:val="2A2F69"/>
        </w:rPr>
        <w:lastRenderedPageBreak/>
        <w:t>Informacje o kontrakcie</w:t>
      </w:r>
      <w:bookmarkEnd w:id="1959"/>
      <w:bookmarkEnd w:id="1960"/>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BFDE08" wp14:editId="1AB5C508">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A547B81" wp14:editId="2612D52A">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del w:id="1961" w:author="DKF-IX" w:date="2016-11-23T10:19:00Z">
              <w:r w:rsidDel="00675822">
                <w:rPr>
                  <w:rFonts w:asciiTheme="minorHAnsi" w:hAnsiTheme="minorHAnsi"/>
                  <w:sz w:val="20"/>
                </w:rPr>
                <w:delText>bądź</w:delText>
              </w:r>
            </w:del>
            <w:ins w:id="1962" w:author="DKF-IX" w:date="2016-11-23T10:19:00Z">
              <w:r w:rsidR="00675822">
                <w:rPr>
                  <w:rFonts w:asciiTheme="minorHAnsi" w:hAnsiTheme="minorHAnsi"/>
                  <w:sz w:val="20"/>
                </w:rPr>
                <w:t>lub</w:t>
              </w:r>
            </w:ins>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D51EE45" wp14:editId="6B2E9A8A">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5EB994A" wp14:editId="6A64A125">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3186EC9F" wp14:editId="203063FC">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del w:id="1963" w:author="DKF-IX" w:date="2016-11-23T10:19:00Z">
              <w:r w:rsidRPr="007B2DD6" w:rsidDel="00675822">
                <w:rPr>
                  <w:rFonts w:asciiTheme="minorHAnsi" w:hAnsiTheme="minorHAnsi" w:cs="Calibri"/>
                  <w:sz w:val="20"/>
                </w:rPr>
                <w:delText>bądź</w:delText>
              </w:r>
            </w:del>
            <w:ins w:id="1964"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5A2301F" wp14:editId="7A1CDFBD">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0C044A1" wp14:editId="2B15AEC7">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9DEDD69" wp14:editId="75E0EC2B">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50D12488" wp14:editId="02735971">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1E3AE3F9" wp14:editId="54488978">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7DCEB268" wp14:editId="7D9F3C9C">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965" w:name="_Toc445976303"/>
      <w:bookmarkStart w:id="1966" w:name="_Toc467672181"/>
      <w:r>
        <w:rPr>
          <w:rFonts w:asciiTheme="minorHAnsi" w:hAnsiTheme="minorHAnsi"/>
          <w:color w:val="2A2F69"/>
        </w:rPr>
        <w:lastRenderedPageBreak/>
        <w:t>Przesłanie informacji o zamówieniu/kontrakcie</w:t>
      </w:r>
      <w:bookmarkEnd w:id="1965"/>
      <w:bookmarkEnd w:id="1966"/>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60E51E30" wp14:editId="50C3F878">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091FF60E" wp14:editId="2A2F1E20">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6CA37D73" wp14:editId="57109E16">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38D8ED4" wp14:editId="58AD36E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7">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081F23BE" wp14:editId="2DAAE6DF">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1067D15B" wp14:editId="79D74973">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329C639" wp14:editId="04A665E2">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7E9F3529" wp14:editId="3CC77096">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4A370CB9" wp14:editId="3CEFF411">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5C73085D" wp14:editId="4414CFF8">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6D7B446B" wp14:editId="2CFCA938">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73F495FE" wp14:editId="092B2A83">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580A932B" wp14:editId="28BCBF93">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6C0E33E8" wp14:editId="77EA2C63">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967" w:name="_Toc445976304"/>
      <w:bookmarkStart w:id="1968" w:name="_Toc467672182"/>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967"/>
      <w:bookmarkEnd w:id="1968"/>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969" w:name="_Toc445976305"/>
      <w:bookmarkStart w:id="1970" w:name="_Toc467672183"/>
      <w:r w:rsidRPr="007B2DD6">
        <w:rPr>
          <w:rFonts w:asciiTheme="minorHAnsi" w:hAnsiTheme="minorHAnsi"/>
          <w:color w:val="2A2F69"/>
        </w:rPr>
        <w:t>Filtrowanie</w:t>
      </w:r>
      <w:r>
        <w:rPr>
          <w:rFonts w:asciiTheme="minorHAnsi" w:hAnsiTheme="minorHAnsi"/>
          <w:color w:val="2A2F69"/>
        </w:rPr>
        <w:t xml:space="preserve"> danych</w:t>
      </w:r>
      <w:bookmarkEnd w:id="1969"/>
      <w:bookmarkEnd w:id="1970"/>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6DB5BB63" wp14:editId="6FE2B4AE">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9">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673A70D1" wp14:editId="4806FAA3">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4">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4ECA0A98" wp14:editId="380538B8">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3B5DB9F8" wp14:editId="15B431BE">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6">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3CE506E9" wp14:editId="3946FE06">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971" w:name="_Toc445976306"/>
      <w:bookmarkStart w:id="1972" w:name="_Toc467672184"/>
      <w:r w:rsidRPr="007B2DD6">
        <w:rPr>
          <w:rFonts w:asciiTheme="minorHAnsi" w:hAnsiTheme="minorHAnsi"/>
          <w:color w:val="2A2F69"/>
        </w:rPr>
        <w:t>Wysyłanie wiadomości</w:t>
      </w:r>
      <w:bookmarkEnd w:id="1971"/>
      <w:bookmarkEnd w:id="1972"/>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738BFCCD" wp14:editId="5C6E2F65">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973" w:name="_Toc445976307"/>
      <w:bookmarkStart w:id="1974" w:name="_Toc467672185"/>
      <w:r w:rsidRPr="004B2358">
        <w:rPr>
          <w:rFonts w:asciiTheme="minorHAnsi" w:hAnsiTheme="minorHAnsi"/>
          <w:color w:val="2A2F69"/>
        </w:rPr>
        <w:lastRenderedPageBreak/>
        <w:t>Baza personelu</w:t>
      </w:r>
      <w:bookmarkEnd w:id="1973"/>
      <w:bookmarkEnd w:id="1974"/>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Default="00AD4195" w:rsidP="00AD4195">
      <w:pPr>
        <w:spacing w:before="120" w:after="120" w:line="360" w:lineRule="auto"/>
        <w:jc w:val="both"/>
        <w:rPr>
          <w:ins w:id="1975" w:author="Sebastian Myrcha" w:date="2016-10-06T15:01:00Z"/>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E26AC3" w:rsidRPr="00AD4195" w:rsidRDefault="00E26AC3" w:rsidP="00AD4195">
      <w:pPr>
        <w:spacing w:before="120" w:after="120" w:line="360" w:lineRule="auto"/>
        <w:jc w:val="both"/>
        <w:rPr>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ins w:id="1976" w:author="Sebastian Myrcha" w:date="2016-10-06T15:04:00Z">
              <w:r w:rsidR="00E26AC3">
                <w:rPr>
                  <w:rFonts w:asciiTheme="minorHAnsi" w:hAnsiTheme="minorHAnsi" w:cs="Tahoma"/>
                  <w:b/>
                  <w:sz w:val="20"/>
                  <w:szCs w:val="20"/>
                </w:rPr>
                <w:t xml:space="preserve">, </w:t>
              </w:r>
            </w:ins>
            <w:ins w:id="1977" w:author="Sebastian Myrcha" w:date="2016-10-06T15:06:00Z">
              <w:r w:rsidR="00E26AC3">
                <w:rPr>
                  <w:rFonts w:asciiTheme="minorHAnsi" w:hAnsiTheme="minorHAnsi" w:cs="Tahoma"/>
                  <w:b/>
                  <w:sz w:val="20"/>
                  <w:szCs w:val="20"/>
                </w:rPr>
                <w:t xml:space="preserve">które </w:t>
              </w:r>
            </w:ins>
            <w:ins w:id="1978" w:author="Sebastian Myrcha" w:date="2016-10-06T15:04:00Z">
              <w:r w:rsidR="00E26AC3">
                <w:rPr>
                  <w:rFonts w:asciiTheme="minorHAnsi" w:hAnsiTheme="minorHAnsi" w:cs="Tahoma"/>
                  <w:b/>
                  <w:sz w:val="20"/>
                  <w:szCs w:val="20"/>
                </w:rPr>
                <w:t xml:space="preserve">nie </w:t>
              </w:r>
            </w:ins>
            <w:ins w:id="1979" w:author="Sebastian Myrcha" w:date="2016-10-06T15:06:00Z">
              <w:r w:rsidR="00E26AC3">
                <w:rPr>
                  <w:rFonts w:asciiTheme="minorHAnsi" w:hAnsiTheme="minorHAnsi" w:cs="Tahoma"/>
                  <w:b/>
                  <w:sz w:val="20"/>
                  <w:szCs w:val="20"/>
                </w:rPr>
                <w:t xml:space="preserve">są </w:t>
              </w:r>
            </w:ins>
            <w:ins w:id="1980" w:author="Sebastian Myrcha" w:date="2016-10-06T15:04:00Z">
              <w:r w:rsidR="00E26AC3">
                <w:rPr>
                  <w:rFonts w:asciiTheme="minorHAnsi" w:hAnsiTheme="minorHAnsi" w:cs="Tahoma"/>
                  <w:b/>
                  <w:sz w:val="20"/>
                  <w:szCs w:val="20"/>
                </w:rPr>
                <w:t>rozliczan</w:t>
              </w:r>
            </w:ins>
            <w:ins w:id="1981" w:author="Sebastian Myrcha" w:date="2016-10-06T15:06:00Z">
              <w:r w:rsidR="00E26AC3">
                <w:rPr>
                  <w:rFonts w:asciiTheme="minorHAnsi" w:hAnsiTheme="minorHAnsi" w:cs="Tahoma"/>
                  <w:b/>
                  <w:sz w:val="20"/>
                  <w:szCs w:val="20"/>
                </w:rPr>
                <w:t>e</w:t>
              </w:r>
            </w:ins>
            <w:ins w:id="1982" w:author="Sebastian Myrcha" w:date="2016-10-06T15:04:00Z">
              <w:r w:rsidR="00E26AC3">
                <w:rPr>
                  <w:rFonts w:asciiTheme="minorHAnsi" w:hAnsiTheme="minorHAnsi" w:cs="Tahoma"/>
                  <w:b/>
                  <w:sz w:val="20"/>
                  <w:szCs w:val="20"/>
                </w:rPr>
                <w:t xml:space="preserve"> ryczałtowo</w:t>
              </w:r>
            </w:ins>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ins w:id="1983" w:author="Sebastian Myrcha" w:date="2016-10-06T15:08:00Z">
              <w:r w:rsidR="00E26AC3">
                <w:rPr>
                  <w:rFonts w:asciiTheme="minorHAnsi" w:hAnsiTheme="minorHAnsi" w:cs="Tahoma"/>
                  <w:b/>
                  <w:sz w:val="20"/>
                  <w:szCs w:val="20"/>
                </w:rPr>
                <w:t>, kwot ryczałtowych i stawek jednostkowych</w:t>
              </w:r>
            </w:ins>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684864" behindDoc="0" locked="0" layoutInCell="1" allowOverlap="1" wp14:anchorId="0A1D1754" wp14:editId="191498A2">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46302B49" wp14:editId="40F95E58">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984" w:name="_Toc430864955"/>
      <w:bookmarkStart w:id="1985" w:name="_Toc445976308"/>
      <w:bookmarkStart w:id="1986" w:name="_Toc467672186"/>
      <w:r w:rsidRPr="004B2358">
        <w:rPr>
          <w:rFonts w:asciiTheme="minorHAnsi" w:hAnsiTheme="minorHAnsi"/>
          <w:color w:val="2A2F69"/>
        </w:rPr>
        <w:t>Ekran główny</w:t>
      </w:r>
      <w:bookmarkEnd w:id="1984"/>
      <w:bookmarkEnd w:id="1985"/>
      <w:bookmarkEnd w:id="19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987" w:name="_Toc445976309"/>
      <w:bookmarkStart w:id="1988" w:name="_Toc467672187"/>
      <w:r w:rsidRPr="004B2358">
        <w:rPr>
          <w:rFonts w:asciiTheme="minorHAnsi" w:hAnsiTheme="minorHAnsi"/>
          <w:color w:val="2A2F69"/>
        </w:rPr>
        <w:t>Personel projektu</w:t>
      </w:r>
      <w:bookmarkEnd w:id="1987"/>
      <w:bookmarkEnd w:id="19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39A5331B" wp14:editId="11A6642F">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w:lastRenderedPageBreak/>
        <mc:AlternateContent>
          <mc:Choice Requires="wps">
            <w:drawing>
              <wp:anchor distT="0" distB="0" distL="114300" distR="114300" simplePos="0" relativeHeight="251686912" behindDoc="0" locked="0" layoutInCell="1" allowOverlap="1" wp14:anchorId="375E1C97" wp14:editId="307BAB91">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1371A3EF" wp14:editId="09AABB87">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E8EA41" wp14:editId="036FB302">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F32FCB6" wp14:editId="1215B9AC">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del w:id="1989" w:author="DKF-IX" w:date="2016-11-23T10:19:00Z">
              <w:r w:rsidRPr="004B2358" w:rsidDel="00675822">
                <w:rPr>
                  <w:rFonts w:asciiTheme="minorHAnsi" w:hAnsiTheme="minorHAnsi"/>
                  <w:sz w:val="20"/>
                </w:rPr>
                <w:delText>bądź</w:delText>
              </w:r>
            </w:del>
            <w:ins w:id="1990" w:author="DKF-IX" w:date="2016-11-23T10:19:00Z">
              <w:r w:rsidR="00675822">
                <w:rPr>
                  <w:rFonts w:asciiTheme="minorHAnsi" w:hAnsiTheme="minorHAnsi"/>
                  <w:sz w:val="20"/>
                </w:rPr>
                <w:t>lub</w:t>
              </w:r>
            </w:ins>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70D8978" wp14:editId="1D5F963D">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7136D3C" wp14:editId="3F529726">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E7D6C7D" wp14:editId="0CB7CF87">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2A138E7" wp14:editId="7E1094A3">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D231D30" wp14:editId="2723A177">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CF622B5" wp14:editId="299E3061">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34B2BCAD" wp14:editId="47FCFE9B">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FC05E45" wp14:editId="21ED4E5E">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7E422B3" wp14:editId="7613E97E">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4F17703" wp14:editId="6E6FB230">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AD4195">
            <w:pPr>
              <w:numPr>
                <w:ilvl w:val="0"/>
                <w:numId w:val="51"/>
              </w:numPr>
              <w:spacing w:before="120" w:after="120" w:line="360" w:lineRule="auto"/>
              <w:jc w:val="both"/>
              <w:rPr>
                <w:ins w:id="1991" w:author="DKF-IX" w:date="2016-11-23T10:27:00Z"/>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ins w:id="1992" w:author="DKF-IX" w:date="2016-11-23T10:28:00Z">
              <w:r>
                <w:rPr>
                  <w:rFonts w:asciiTheme="minorHAnsi" w:hAnsiTheme="minorHAnsi"/>
                  <w:sz w:val="20"/>
                </w:rPr>
                <w:t xml:space="preserve">UWAGA: Dodatek </w:t>
              </w:r>
            </w:ins>
            <w:ins w:id="1993" w:author="DKF-IX" w:date="2016-11-23T10:33:00Z">
              <w:r>
                <w:rPr>
                  <w:rFonts w:asciiTheme="minorHAnsi" w:hAnsiTheme="minorHAnsi"/>
                  <w:sz w:val="20"/>
                </w:rPr>
                <w:t xml:space="preserve">do wynagrodzenia </w:t>
              </w:r>
            </w:ins>
            <w:ins w:id="1994" w:author="DKF-IX" w:date="2016-11-23T10:38:00Z">
              <w:r w:rsidR="00072C86">
                <w:rPr>
                  <w:rFonts w:asciiTheme="minorHAnsi" w:hAnsiTheme="minorHAnsi"/>
                  <w:sz w:val="20"/>
                </w:rPr>
                <w:t xml:space="preserve">jest możliwym wydatkiem kwalifikowalnym związanym z </w:t>
              </w:r>
            </w:ins>
            <w:ins w:id="1995" w:author="DKF-IX" w:date="2016-11-23T10:39:00Z">
              <w:r w:rsidR="00072C86">
                <w:rPr>
                  <w:rFonts w:asciiTheme="minorHAnsi" w:hAnsiTheme="minorHAnsi"/>
                  <w:sz w:val="20"/>
                </w:rPr>
                <w:t>wynagrodzeniem personelu (</w:t>
              </w:r>
            </w:ins>
            <w:ins w:id="1996" w:author="DKF-IX" w:date="2016-11-23T10:28:00Z">
              <w:r>
                <w:rPr>
                  <w:rFonts w:asciiTheme="minorHAnsi" w:hAnsiTheme="minorHAnsi"/>
                  <w:sz w:val="20"/>
                </w:rPr>
                <w:t xml:space="preserve">nie jest </w:t>
              </w:r>
            </w:ins>
            <w:ins w:id="1997" w:author="DKF-IX" w:date="2016-11-23T10:33:00Z">
              <w:r>
                <w:rPr>
                  <w:rFonts w:asciiTheme="minorHAnsi" w:hAnsiTheme="minorHAnsi"/>
                  <w:sz w:val="20"/>
                </w:rPr>
                <w:t>formą zaangażowania</w:t>
              </w:r>
            </w:ins>
            <w:ins w:id="1998" w:author="DKF-IX" w:date="2016-11-23T10:39:00Z">
              <w:r w:rsidR="00072C86">
                <w:rPr>
                  <w:rFonts w:asciiTheme="minorHAnsi" w:hAnsiTheme="minorHAnsi"/>
                  <w:sz w:val="20"/>
                </w:rPr>
                <w:t>)</w:t>
              </w:r>
            </w:ins>
            <w:ins w:id="1999" w:author="DKF-IX" w:date="2016-11-23T10:33:00Z">
              <w:r>
                <w:rPr>
                  <w:rFonts w:asciiTheme="minorHAnsi" w:hAnsiTheme="minorHAnsi"/>
                  <w:sz w:val="20"/>
                </w:rPr>
                <w:t>.</w:t>
              </w:r>
            </w:ins>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E13BE44" wp14:editId="66772705">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del w:id="2000" w:author="DKF-IX" w:date="2016-11-23T10:19:00Z">
              <w:r w:rsidRPr="004B2358" w:rsidDel="00675822">
                <w:rPr>
                  <w:rFonts w:asciiTheme="minorHAnsi" w:hAnsiTheme="minorHAnsi" w:cs="Calibri"/>
                  <w:sz w:val="20"/>
                </w:rPr>
                <w:delText>bądź</w:delText>
              </w:r>
            </w:del>
            <w:ins w:id="2001" w:author="DKF-IX" w:date="2016-11-23T10:19:00Z">
              <w:r w:rsidR="00675822">
                <w:rPr>
                  <w:rFonts w:asciiTheme="minorHAnsi" w:hAnsiTheme="minorHAnsi" w:cs="Calibri"/>
                  <w:sz w:val="20"/>
                </w:rPr>
                <w:t>lub</w:t>
              </w:r>
            </w:ins>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36CC429" wp14:editId="7EAE12BC">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del w:id="2002" w:author="DKF-IX" w:date="2016-11-23T10:19:00Z">
              <w:r w:rsidRPr="004B2358" w:rsidDel="00675822">
                <w:rPr>
                  <w:rFonts w:asciiTheme="minorHAnsi" w:hAnsiTheme="minorHAnsi" w:cs="Calibri"/>
                  <w:sz w:val="20"/>
                </w:rPr>
                <w:delText>bądź</w:delText>
              </w:r>
            </w:del>
            <w:ins w:id="2003" w:author="DKF-IX" w:date="2016-11-23T10:19:00Z">
              <w:r w:rsidR="00675822">
                <w:rPr>
                  <w:rFonts w:asciiTheme="minorHAnsi" w:hAnsiTheme="minorHAnsi" w:cs="Calibri"/>
                  <w:sz w:val="20"/>
                </w:rPr>
                <w:t>lub</w:t>
              </w:r>
            </w:ins>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lastRenderedPageBreak/>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04AF88C" wp14:editId="572DBFD1">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11248E2C" wp14:editId="426ED64C">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ins w:id="2004" w:author="DKF-IX" w:date="2016-11-23T10:43:00Z">
              <w:r>
                <w:rPr>
                  <w:rFonts w:asciiTheme="minorHAnsi" w:hAnsiTheme="minorHAnsi"/>
                  <w:sz w:val="20"/>
                </w:rPr>
                <w:t>W przypadku etatu, zaznacz pole</w:t>
              </w:r>
            </w:ins>
            <w:del w:id="2005" w:author="Pawel Ejmocki" w:date="2016-09-26T14:15:00Z">
              <w:r w:rsidR="00AD4195" w:rsidRPr="004B2358" w:rsidDel="00EA0ABC">
                <w:rPr>
                  <w:rFonts w:asciiTheme="minorHAnsi" w:hAnsiTheme="minorHAnsi"/>
                  <w:sz w:val="20"/>
                </w:rPr>
                <w:delText>W uzasadnionym przypadku</w:delText>
              </w:r>
            </w:del>
            <w:del w:id="2006" w:author="Lukasz Hawryluk" w:date="2016-09-26T14:22:00Z">
              <w:r w:rsidR="00AD4195" w:rsidRPr="004B2358">
                <w:rPr>
                  <w:rFonts w:asciiTheme="minorHAnsi" w:hAnsiTheme="minorHAnsi"/>
                  <w:sz w:val="20"/>
                </w:rPr>
                <w:delText xml:space="preserve"> zaznacz</w:delText>
              </w:r>
            </w:del>
            <w:ins w:id="2007" w:author="Pawel Ejmocki" w:date="2016-09-26T14:15:00Z">
              <w:del w:id="2008" w:author="DKF-IX" w:date="2016-11-23T10:43:00Z">
                <w:r w:rsidR="00EA0ABC" w:rsidDel="00072C86">
                  <w:rPr>
                    <w:rFonts w:asciiTheme="minorHAnsi" w:hAnsiTheme="minorHAnsi"/>
                    <w:sz w:val="20"/>
                  </w:rPr>
                  <w:delText>Jeśli</w:delText>
                </w:r>
              </w:del>
            </w:ins>
            <w:ins w:id="2009" w:author="Lukasz Hawryluk" w:date="2016-09-26T14:22:00Z">
              <w:del w:id="2010" w:author="DKF-IX" w:date="2016-11-23T10:43:00Z">
                <w:r w:rsidR="00AD4195" w:rsidRPr="004B2358" w:rsidDel="00072C86">
                  <w:rPr>
                    <w:rFonts w:asciiTheme="minorHAnsi" w:hAnsiTheme="minorHAnsi"/>
                    <w:sz w:val="20"/>
                  </w:rPr>
                  <w:delText xml:space="preserve"> zaznacz</w:delText>
                </w:r>
              </w:del>
            </w:ins>
            <w:ins w:id="2011" w:author="Pawel Ejmocki" w:date="2016-09-26T14:15:00Z">
              <w:del w:id="2012" w:author="DKF-IX" w:date="2016-11-23T10:43:00Z">
                <w:r w:rsidR="00EA0ABC" w:rsidDel="00072C86">
                  <w:rPr>
                    <w:rFonts w:asciiTheme="minorHAnsi" w:hAnsiTheme="minorHAnsi"/>
                    <w:sz w:val="20"/>
                  </w:rPr>
                  <w:delText>ysz</w:delText>
                </w:r>
              </w:del>
            </w:ins>
            <w:del w:id="2013" w:author="DKF-IX" w:date="2016-11-23T10:43:00Z">
              <w:r w:rsidR="00AD4195" w:rsidRPr="004B2358" w:rsidDel="00072C86">
                <w:rPr>
                  <w:rFonts w:asciiTheme="minorHAnsi" w:hAnsiTheme="minorHAnsi"/>
                  <w:sz w:val="20"/>
                </w:rPr>
                <w:delText xml:space="preserve"> </w:delText>
              </w:r>
            </w:del>
            <w:del w:id="2014" w:author="Pawel Ejmocki" w:date="2016-09-26T14:16:00Z">
              <w:r w:rsidR="00AD4195" w:rsidRPr="004B2358" w:rsidDel="00EA0ABC">
                <w:rPr>
                  <w:rFonts w:asciiTheme="minorHAnsi" w:hAnsiTheme="minorHAnsi"/>
                  <w:sz w:val="20"/>
                </w:rPr>
                <w:delText xml:space="preserve">to </w:delText>
              </w:r>
            </w:del>
            <w:del w:id="2015" w:author="DKF-IX" w:date="2016-11-23T10:43:00Z">
              <w:r w:rsidR="00AD4195" w:rsidRPr="004B2358" w:rsidDel="00072C86">
                <w:rPr>
                  <w:rFonts w:asciiTheme="minorHAnsi" w:hAnsiTheme="minorHAnsi"/>
                  <w:sz w:val="20"/>
                </w:rPr>
                <w:delText>pole</w:delText>
              </w:r>
            </w:del>
            <w:r w:rsidR="00AD4195" w:rsidRPr="004B2358">
              <w:rPr>
                <w:rFonts w:asciiTheme="minorHAnsi" w:hAnsiTheme="minorHAnsi"/>
                <w:sz w:val="20"/>
              </w:rPr>
              <w:t xml:space="preserve"> </w:t>
            </w:r>
            <w:ins w:id="2016" w:author="Pawel Ejmocki" w:date="2016-09-26T14:16:00Z">
              <w:r w:rsidR="00EA0ABC">
                <w:rPr>
                  <w:rFonts w:asciiTheme="minorHAnsi" w:hAnsiTheme="minorHAnsi"/>
                  <w:i/>
                  <w:sz w:val="20"/>
                </w:rPr>
                <w:t xml:space="preserve">Wymiar etatu </w:t>
              </w:r>
            </w:ins>
            <w:del w:id="2017" w:author="Pawel Ejmocki" w:date="2016-09-26T14:16:00Z">
              <w:r w:rsidR="00AD4195" w:rsidRPr="004B2358" w:rsidDel="00EA0ABC">
                <w:rPr>
                  <w:rFonts w:asciiTheme="minorHAnsi" w:hAnsiTheme="minorHAnsi"/>
                  <w:sz w:val="20"/>
                </w:rPr>
                <w:delText>a</w:delText>
              </w:r>
            </w:del>
            <w:ins w:id="2018" w:author="DKF-IX" w:date="2016-11-23T10:43:00Z">
              <w:r>
                <w:rPr>
                  <w:rFonts w:asciiTheme="minorHAnsi" w:hAnsiTheme="minorHAnsi"/>
                  <w:sz w:val="20"/>
                </w:rPr>
                <w:t>i</w:t>
              </w:r>
            </w:ins>
            <w:ins w:id="2019" w:author="Pawel Ejmocki" w:date="2016-09-26T14:26:00Z">
              <w:del w:id="2020" w:author="DKF-IX" w:date="2016-11-23T10:43:00Z">
                <w:r w:rsidR="00A168E4" w:rsidDel="00072C86">
                  <w:rPr>
                    <w:rFonts w:asciiTheme="minorHAnsi" w:hAnsiTheme="minorHAnsi"/>
                    <w:sz w:val="20"/>
                  </w:rPr>
                  <w:delText>to</w:delText>
                </w:r>
              </w:del>
            </w:ins>
            <w:del w:id="2021" w:author="DKF-IX" w:date="2016-11-23T10:43:00Z">
              <w:r w:rsidR="00AD4195" w:rsidRPr="004B2358" w:rsidDel="00072C86">
                <w:rPr>
                  <w:rFonts w:asciiTheme="minorHAnsi" w:hAnsiTheme="minorHAnsi"/>
                  <w:sz w:val="20"/>
                </w:rPr>
                <w:delText xml:space="preserve"> w dodatkowym polu </w:delText>
              </w:r>
            </w:del>
            <w:ins w:id="2022" w:author="Pawel Ejmocki" w:date="2016-09-26T14:16:00Z">
              <w:del w:id="2023" w:author="DKF-IX" w:date="2016-11-23T10:43:00Z">
                <w:r w:rsidR="00EA0ABC" w:rsidDel="00072C86">
                  <w:rPr>
                    <w:rFonts w:asciiTheme="minorHAnsi" w:hAnsiTheme="minorHAnsi"/>
                    <w:sz w:val="20"/>
                  </w:rPr>
                  <w:delText xml:space="preserve">z nim powiązanym </w:delText>
                </w:r>
              </w:del>
            </w:ins>
            <w:ins w:id="2024" w:author="Pawel Ejmocki" w:date="2016-09-26T14:26:00Z">
              <w:del w:id="2025" w:author="DKF-IX" w:date="2016-11-23T10:43:00Z">
                <w:r w:rsidR="00A168E4" w:rsidDel="00072C86">
                  <w:rPr>
                    <w:rFonts w:asciiTheme="minorHAnsi" w:hAnsiTheme="minorHAnsi"/>
                    <w:sz w:val="20"/>
                  </w:rPr>
                  <w:delText>powinieneś</w:delText>
                </w:r>
              </w:del>
              <w:r w:rsidR="00A168E4">
                <w:rPr>
                  <w:rFonts w:asciiTheme="minorHAnsi" w:hAnsiTheme="minorHAnsi"/>
                  <w:sz w:val="20"/>
                </w:rPr>
                <w:t xml:space="preserve"> </w:t>
              </w:r>
            </w:ins>
            <w:del w:id="2026" w:author="DKF-IX" w:date="2016-11-23T10:44:00Z">
              <w:r w:rsidR="00AD4195" w:rsidRPr="004B2358" w:rsidDel="00072C86">
                <w:rPr>
                  <w:rFonts w:asciiTheme="minorHAnsi" w:hAnsiTheme="minorHAnsi"/>
                  <w:sz w:val="20"/>
                </w:rPr>
                <w:delText>wprowad</w:delText>
              </w:r>
            </w:del>
            <w:ins w:id="2027" w:author="DKF-IX" w:date="2016-11-23T10:44:00Z">
              <w:r w:rsidRPr="004B2358">
                <w:rPr>
                  <w:rFonts w:asciiTheme="minorHAnsi" w:hAnsiTheme="minorHAnsi"/>
                  <w:sz w:val="20"/>
                </w:rPr>
                <w:t>wprowad</w:t>
              </w:r>
              <w:r>
                <w:rPr>
                  <w:rFonts w:asciiTheme="minorHAnsi" w:hAnsiTheme="minorHAnsi"/>
                  <w:sz w:val="20"/>
                </w:rPr>
                <w:t>ź</w:t>
              </w:r>
            </w:ins>
            <w:ins w:id="2028" w:author="Pawel Ejmocki" w:date="2016-09-26T14:27:00Z">
              <w:del w:id="2029" w:author="DKF-IX" w:date="2016-11-23T10:43:00Z">
                <w:r w:rsidR="00A168E4" w:rsidDel="00072C86">
                  <w:rPr>
                    <w:rFonts w:asciiTheme="minorHAnsi" w:hAnsiTheme="minorHAnsi"/>
                    <w:sz w:val="20"/>
                  </w:rPr>
                  <w:delText>zić</w:delText>
                </w:r>
              </w:del>
            </w:ins>
            <w:del w:id="2030" w:author="Pawel Ejmocki" w:date="2016-09-26T14:27:00Z">
              <w:r w:rsidR="00AD4195" w:rsidRPr="004B2358" w:rsidDel="00A168E4">
                <w:rPr>
                  <w:rFonts w:asciiTheme="minorHAnsi" w:hAnsiTheme="minorHAnsi"/>
                  <w:sz w:val="20"/>
                </w:rPr>
                <w:delText>ź</w:delText>
              </w:r>
            </w:del>
            <w:r w:rsidR="00AD4195" w:rsidRPr="004B2358">
              <w:rPr>
                <w:rFonts w:asciiTheme="minorHAnsi" w:hAnsiTheme="minorHAnsi"/>
                <w:sz w:val="20"/>
              </w:rPr>
              <w:t xml:space="preserve"> konkretną wartość liczbową</w:t>
            </w:r>
            <w:ins w:id="2031" w:author="Pawel Ejmocki" w:date="2016-09-26T14:15:00Z">
              <w:del w:id="2032" w:author="DKF-IX" w:date="2016-11-23T10:44:00Z">
                <w:r w:rsidR="00EA0ABC" w:rsidDel="00072C86">
                  <w:rPr>
                    <w:rFonts w:asciiTheme="minorHAnsi" w:hAnsiTheme="minorHAnsi"/>
                    <w:sz w:val="20"/>
                  </w:rPr>
                  <w:delText xml:space="preserve"> etatu</w:delText>
                </w:r>
              </w:del>
            </w:ins>
            <w:r w:rsidR="00AD4195" w:rsidRPr="004B2358">
              <w:rPr>
                <w:rFonts w:asciiTheme="minorHAnsi" w:hAnsiTheme="minorHAnsi"/>
                <w:sz w:val="20"/>
              </w:rPr>
              <w:t>.</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ins w:id="2033" w:author="DKF-IX" w:date="2016-11-23T10:44:00Z">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xml:space="preserve">- </w:t>
              </w:r>
            </w:ins>
            <w:del w:id="2034" w:author="DKF-IX" w:date="2016-11-23T10:44:00Z">
              <w:r w:rsidRPr="004B2358" w:rsidDel="00072C86">
                <w:rPr>
                  <w:rFonts w:asciiTheme="minorHAnsi" w:hAnsiTheme="minorHAnsi"/>
                  <w:sz w:val="20"/>
                  <w:szCs w:val="20"/>
                </w:rPr>
                <w:delText>P</w:delText>
              </w:r>
            </w:del>
            <w:ins w:id="2035" w:author="DKF-IX" w:date="2016-11-23T10:44:00Z">
              <w:r w:rsidR="00072C86">
                <w:rPr>
                  <w:rFonts w:asciiTheme="minorHAnsi" w:hAnsiTheme="minorHAnsi"/>
                  <w:sz w:val="20"/>
                  <w:szCs w:val="20"/>
                </w:rPr>
                <w:t>p</w:t>
              </w:r>
            </w:ins>
            <w:r w:rsidRPr="004B2358">
              <w:rPr>
                <w:rFonts w:asciiTheme="minorHAnsi" w:hAnsiTheme="minorHAnsi"/>
                <w:sz w:val="20"/>
                <w:szCs w:val="20"/>
              </w:rPr>
              <w:t>ole</w:t>
            </w:r>
            <w:ins w:id="2036" w:author="Lukasz Hawryluk" w:date="2016-09-26T14:22:00Z">
              <w:r w:rsidRPr="004B2358">
                <w:rPr>
                  <w:rFonts w:asciiTheme="minorHAnsi" w:hAnsiTheme="minorHAnsi"/>
                  <w:sz w:val="20"/>
                  <w:szCs w:val="20"/>
                </w:rPr>
                <w:t xml:space="preserve"> </w:t>
              </w:r>
            </w:ins>
            <w:ins w:id="2037" w:author="Pawel Ejmocki" w:date="2016-09-26T14:13:00Z">
              <w:r w:rsidR="00EA0ABC" w:rsidRPr="00EA0ABC">
                <w:rPr>
                  <w:rFonts w:asciiTheme="minorHAnsi" w:hAnsiTheme="minorHAnsi"/>
                  <w:i/>
                  <w:sz w:val="20"/>
                  <w:szCs w:val="20"/>
                </w:rPr>
                <w:t>Wymiar etatu</w:t>
              </w:r>
              <w:r w:rsidR="00EA0ABC">
                <w:rPr>
                  <w:rFonts w:asciiTheme="minorHAnsi" w:hAnsiTheme="minorHAnsi"/>
                  <w:sz w:val="20"/>
                  <w:szCs w:val="20"/>
                </w:rPr>
                <w:t xml:space="preserve"> </w:t>
              </w:r>
            </w:ins>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del w:id="2038" w:author="DKF-IX" w:date="2016-11-23T10:44:00Z">
              <w:r w:rsidRPr="004B2358" w:rsidDel="00072C86">
                <w:rPr>
                  <w:rFonts w:asciiTheme="minorHAnsi" w:hAnsiTheme="minorHAnsi"/>
                  <w:i/>
                  <w:sz w:val="20"/>
                  <w:szCs w:val="20"/>
                </w:rPr>
                <w:delText xml:space="preserve"> </w:delText>
              </w:r>
              <w:r w:rsidRPr="004B2358" w:rsidDel="00072C86">
                <w:rPr>
                  <w:rFonts w:asciiTheme="minorHAnsi" w:hAnsiTheme="minorHAnsi"/>
                  <w:sz w:val="20"/>
                  <w:szCs w:val="20"/>
                </w:rPr>
                <w:delText xml:space="preserve">jeśli w polu </w:delText>
              </w:r>
              <w:r w:rsidRPr="004B2358" w:rsidDel="00072C86">
                <w:rPr>
                  <w:rFonts w:asciiTheme="minorHAnsi" w:hAnsiTheme="minorHAnsi"/>
                  <w:i/>
                  <w:sz w:val="20"/>
                  <w:szCs w:val="20"/>
                </w:rPr>
                <w:delText xml:space="preserve">Forma zaangażowania </w:delText>
              </w:r>
              <w:r w:rsidRPr="004B2358" w:rsidDel="00072C86">
                <w:rPr>
                  <w:rFonts w:asciiTheme="minorHAnsi" w:hAnsiTheme="minorHAnsi"/>
                  <w:sz w:val="20"/>
                  <w:szCs w:val="20"/>
                </w:rPr>
                <w:delText xml:space="preserve">wybrałeś/aś wartość </w:delText>
              </w:r>
              <w:r w:rsidRPr="004B2358" w:rsidDel="00072C86">
                <w:rPr>
                  <w:rFonts w:asciiTheme="minorHAnsi" w:hAnsiTheme="minorHAnsi"/>
                  <w:i/>
                  <w:sz w:val="20"/>
                  <w:szCs w:val="20"/>
                </w:rPr>
                <w:delText>Stosunek pracy</w:delText>
              </w:r>
            </w:del>
            <w:r w:rsidRPr="004B2358">
              <w:rPr>
                <w:rFonts w:asciiTheme="minorHAnsi" w:hAnsiTheme="minorHAnsi"/>
                <w:i/>
                <w:sz w:val="20"/>
                <w:szCs w:val="20"/>
              </w:rPr>
              <w:t>.</w:t>
            </w:r>
            <w:ins w:id="2039" w:author="Pawel Ejmocki" w:date="2016-09-26T14:16:00Z">
              <w:r w:rsidR="00EA0ABC">
                <w:rPr>
                  <w:rFonts w:asciiTheme="minorHAnsi" w:hAnsiTheme="minorHAnsi"/>
                  <w:i/>
                  <w:sz w:val="20"/>
                  <w:szCs w:val="20"/>
                </w:rPr>
                <w:t xml:space="preserve"> </w:t>
              </w:r>
            </w:ins>
            <w:ins w:id="2040" w:author="Pawel Ejmocki" w:date="2016-09-26T14:17:00Z">
              <w:r w:rsidR="00EA0ABC">
                <w:rPr>
                  <w:rFonts w:asciiTheme="minorHAnsi" w:hAnsiTheme="minorHAnsi"/>
                  <w:sz w:val="20"/>
                  <w:szCs w:val="20"/>
                </w:rPr>
                <w:t>Nadal jednak jesteś zobowiązany</w:t>
              </w:r>
            </w:ins>
            <w:ins w:id="2041" w:author="Pawel Ejmocki" w:date="2016-09-26T14:18:00Z">
              <w:r w:rsidR="00EA0ABC">
                <w:rPr>
                  <w:rFonts w:asciiTheme="minorHAnsi" w:hAnsiTheme="minorHAnsi"/>
                  <w:sz w:val="20"/>
                  <w:szCs w:val="20"/>
                </w:rPr>
                <w:t>/a</w:t>
              </w:r>
            </w:ins>
            <w:ins w:id="2042" w:author="Pawel Ejmocki" w:date="2016-09-26T14:17:00Z">
              <w:r w:rsidR="00EA0ABC">
                <w:rPr>
                  <w:rFonts w:asciiTheme="minorHAnsi" w:hAnsiTheme="minorHAnsi"/>
                  <w:sz w:val="20"/>
                  <w:szCs w:val="20"/>
                </w:rPr>
                <w:t xml:space="preserve"> do określenia wysokości etatu.</w:t>
              </w:r>
            </w:ins>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Pole</w:t>
            </w:r>
            <w:ins w:id="2043" w:author="Lukasz Hawryluk" w:date="2016-09-26T14:22:00Z">
              <w:r w:rsidRPr="004B2358">
                <w:rPr>
                  <w:rFonts w:asciiTheme="minorHAnsi" w:hAnsiTheme="minorHAnsi"/>
                  <w:sz w:val="20"/>
                  <w:szCs w:val="20"/>
                </w:rPr>
                <w:t xml:space="preserve"> </w:t>
              </w:r>
            </w:ins>
            <w:ins w:id="2044" w:author="Pawel Ejmocki" w:date="2016-09-26T14:14:00Z">
              <w:r w:rsidR="00EA0ABC">
                <w:rPr>
                  <w:rFonts w:asciiTheme="minorHAnsi" w:hAnsiTheme="minorHAnsi"/>
                  <w:i/>
                  <w:sz w:val="20"/>
                  <w:szCs w:val="20"/>
                </w:rPr>
                <w:t>Wymiar etatu</w:t>
              </w:r>
              <w:r w:rsidR="00EA0ABC" w:rsidRPr="00A168E4">
                <w:rPr>
                  <w:rFonts w:asciiTheme="minorHAnsi" w:hAnsiTheme="minorHAnsi"/>
                  <w:sz w:val="20"/>
                </w:rPr>
                <w:t xml:space="preserve"> </w:t>
              </w:r>
            </w:ins>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11FF0CF" wp14:editId="31660ED1">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335324B2" wp14:editId="17B3800E">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688960" behindDoc="0" locked="0" layoutInCell="1" allowOverlap="1" wp14:anchorId="5C446630" wp14:editId="471115C1">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757C708A" wp14:editId="41F65FC2">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2045" w:name="_Toc445976310"/>
      <w:bookmarkStart w:id="2046" w:name="_Toc467672188"/>
      <w:r w:rsidRPr="004B2358">
        <w:rPr>
          <w:rFonts w:asciiTheme="minorHAnsi" w:hAnsiTheme="minorHAnsi"/>
          <w:color w:val="2A2F69"/>
        </w:rPr>
        <w:lastRenderedPageBreak/>
        <w:t>Planowany czas pracy</w:t>
      </w:r>
      <w:bookmarkEnd w:id="2045"/>
      <w:bookmarkEnd w:id="2046"/>
    </w:p>
    <w:p w:rsidR="00414E24" w:rsidRPr="00E35097" w:rsidRDefault="00414E24" w:rsidP="00E35097">
      <w:pPr>
        <w:spacing w:before="120" w:after="120" w:line="360" w:lineRule="auto"/>
        <w:jc w:val="both"/>
        <w:rPr>
          <w:moveTo w:id="2047" w:author="DKF-IX" w:date="2016-11-23T11:13:00Z"/>
          <w:rFonts w:asciiTheme="minorHAnsi" w:hAnsiTheme="minorHAnsi"/>
          <w:i/>
          <w:sz w:val="20"/>
          <w:szCs w:val="20"/>
        </w:rPr>
      </w:pPr>
      <w:moveToRangeStart w:id="2048" w:author="DKF-IX" w:date="2016-11-23T11:13:00Z" w:name="move467662954"/>
      <w:moveTo w:id="2049" w:author="DKF-IX" w:date="2016-11-23T11:13:00Z">
        <w:r w:rsidRPr="00E35097">
          <w:rPr>
            <w:rFonts w:asciiTheme="minorHAnsi" w:hAnsiTheme="minorHAnsi"/>
            <w:sz w:val="20"/>
            <w:szCs w:val="20"/>
          </w:rPr>
          <w:t xml:space="preserve">Uwaga! 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moveTo>
    </w:p>
    <w:moveToRangeEnd w:id="2048"/>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del w:id="2050" w:author="DKF-IX" w:date="2016-11-23T11:04:00Z">
        <w:r w:rsidRPr="004B2358" w:rsidDel="00073679">
          <w:rPr>
            <w:rFonts w:asciiTheme="minorHAnsi" w:hAnsiTheme="minorHAnsi"/>
            <w:sz w:val="20"/>
            <w:szCs w:val="20"/>
          </w:rPr>
          <w:delText>musisz uzupełnić</w:delText>
        </w:r>
      </w:del>
      <w:ins w:id="2051" w:author="DKF-IX" w:date="2016-11-23T11:04:00Z">
        <w:r w:rsidR="00073679">
          <w:rPr>
            <w:rFonts w:asciiTheme="minorHAnsi" w:hAnsiTheme="minorHAnsi"/>
            <w:sz w:val="20"/>
            <w:szCs w:val="20"/>
          </w:rPr>
          <w:t>uzupełnij</w:t>
        </w:r>
      </w:ins>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EC5449" w:rsidRPr="00E35097" w:rsidDel="00414E24" w:rsidRDefault="00AD4195" w:rsidP="00AD4195">
      <w:pPr>
        <w:spacing w:before="120" w:after="120" w:line="360" w:lineRule="auto"/>
        <w:jc w:val="both"/>
        <w:rPr>
          <w:ins w:id="2052" w:author="Pawel Ejmocki" w:date="2016-10-07T08:59:00Z"/>
          <w:moveFrom w:id="2053" w:author="DKF-IX" w:date="2016-11-23T11:13:00Z"/>
          <w:rFonts w:asciiTheme="minorHAnsi" w:hAnsiTheme="minorHAnsi"/>
          <w:i/>
          <w:color w:val="FF0000"/>
          <w:sz w:val="20"/>
          <w:szCs w:val="20"/>
        </w:rPr>
      </w:pPr>
      <w:moveFromRangeStart w:id="2054" w:author="DKF-IX" w:date="2016-11-23T11:13:00Z" w:name="move467662954"/>
      <w:moveFrom w:id="2055" w:author="DKF-IX" w:date="2016-11-23T11:13:00Z">
        <w:r w:rsidRPr="00E35097" w:rsidDel="00414E24">
          <w:rPr>
            <w:rFonts w:asciiTheme="minorHAnsi" w:hAnsiTheme="minorHAnsi"/>
            <w:color w:val="FF0000"/>
            <w:sz w:val="20"/>
            <w:szCs w:val="20"/>
          </w:rPr>
          <w:t xml:space="preserve">Uwaga! Blok </w:t>
        </w:r>
        <w:r w:rsidRPr="00E35097" w:rsidDel="00414E24">
          <w:rPr>
            <w:rFonts w:asciiTheme="minorHAnsi" w:hAnsiTheme="minorHAnsi"/>
            <w:i/>
            <w:color w:val="FF0000"/>
            <w:sz w:val="20"/>
            <w:szCs w:val="20"/>
          </w:rPr>
          <w:t>Planowany czas pracy</w:t>
        </w:r>
        <w:r w:rsidRPr="00E35097" w:rsidDel="00414E24">
          <w:rPr>
            <w:rFonts w:asciiTheme="minorHAnsi" w:hAnsiTheme="minorHAnsi"/>
            <w:color w:val="FF0000"/>
            <w:sz w:val="20"/>
            <w:szCs w:val="20"/>
          </w:rPr>
          <w:t xml:space="preserve"> jest dostępny, jeżeli wartość w polu </w:t>
        </w:r>
        <w:r w:rsidRPr="00E35097" w:rsidDel="00414E24">
          <w:rPr>
            <w:rFonts w:asciiTheme="minorHAnsi" w:hAnsiTheme="minorHAnsi"/>
            <w:i/>
            <w:color w:val="FF0000"/>
            <w:sz w:val="20"/>
            <w:szCs w:val="20"/>
          </w:rPr>
          <w:t>Forma zaangażowania</w:t>
        </w:r>
        <w:r w:rsidRPr="00E35097" w:rsidDel="00414E24">
          <w:rPr>
            <w:rFonts w:asciiTheme="minorHAnsi" w:hAnsiTheme="minorHAnsi"/>
            <w:color w:val="FF0000"/>
            <w:sz w:val="20"/>
            <w:szCs w:val="20"/>
          </w:rPr>
          <w:t xml:space="preserve"> jest inna niż </w:t>
        </w:r>
        <w:r w:rsidRPr="00E35097" w:rsidDel="00414E24">
          <w:rPr>
            <w:rFonts w:asciiTheme="minorHAnsi" w:hAnsiTheme="minorHAnsi"/>
            <w:i/>
            <w:color w:val="FF0000"/>
            <w:sz w:val="20"/>
            <w:szCs w:val="20"/>
          </w:rPr>
          <w:t>umowa o dzieło.</w:t>
        </w:r>
        <w:ins w:id="2056" w:author="Pawel Ejmocki" w:date="2016-10-07T08:58:00Z">
          <w:r w:rsidR="00EC5449" w:rsidRPr="00E35097" w:rsidDel="00414E24">
            <w:rPr>
              <w:rFonts w:asciiTheme="minorHAnsi" w:hAnsiTheme="minorHAnsi"/>
              <w:i/>
              <w:color w:val="FF0000"/>
              <w:sz w:val="20"/>
              <w:szCs w:val="20"/>
            </w:rPr>
            <w:t xml:space="preserve"> </w:t>
          </w:r>
        </w:ins>
      </w:moveFrom>
    </w:p>
    <w:moveFromRangeEnd w:id="2054"/>
    <w:p w:rsidR="00414E24" w:rsidRDefault="00EC5449" w:rsidP="00AD4195">
      <w:pPr>
        <w:spacing w:before="120" w:after="120" w:line="360" w:lineRule="auto"/>
        <w:jc w:val="both"/>
        <w:rPr>
          <w:ins w:id="2057" w:author="DKF-IX" w:date="2016-11-23T11:14:00Z"/>
          <w:rFonts w:asciiTheme="minorHAnsi" w:hAnsiTheme="minorHAnsi"/>
          <w:color w:val="FF0000"/>
          <w:sz w:val="20"/>
          <w:szCs w:val="20"/>
        </w:rPr>
      </w:pPr>
      <w:ins w:id="2058" w:author="Pawel Ejmocki" w:date="2016-10-07T09:00:00Z">
        <w:r w:rsidRPr="00E35097">
          <w:rPr>
            <w:rFonts w:asciiTheme="minorHAnsi" w:hAnsiTheme="minorHAnsi"/>
            <w:color w:val="FF0000"/>
            <w:sz w:val="20"/>
            <w:szCs w:val="20"/>
          </w:rPr>
          <w:t xml:space="preserve">Uwaga! </w:t>
        </w:r>
      </w:ins>
    </w:p>
    <w:p w:rsidR="00AD4195" w:rsidRDefault="00414E24" w:rsidP="00E35097">
      <w:pPr>
        <w:pStyle w:val="Akapitzlist"/>
        <w:numPr>
          <w:ilvl w:val="0"/>
          <w:numId w:val="64"/>
        </w:numPr>
        <w:spacing w:before="120" w:after="120" w:line="360" w:lineRule="auto"/>
        <w:jc w:val="both"/>
        <w:rPr>
          <w:ins w:id="2059" w:author="DKF-IX" w:date="2016-11-23T11:16:00Z"/>
          <w:rFonts w:asciiTheme="minorHAnsi" w:hAnsiTheme="minorHAnsi"/>
          <w:color w:val="FF0000"/>
          <w:sz w:val="20"/>
          <w:szCs w:val="20"/>
        </w:rPr>
      </w:pPr>
      <w:ins w:id="2060" w:author="DKF-IX" w:date="2016-11-23T11:06:00Z">
        <w:r w:rsidRPr="00E35097">
          <w:rPr>
            <w:rFonts w:asciiTheme="minorHAnsi" w:hAnsiTheme="minorHAnsi"/>
            <w:color w:val="FF0000"/>
            <w:sz w:val="20"/>
            <w:szCs w:val="20"/>
          </w:rPr>
          <w:t>Nie wykazuj kilku przedziałów godzinowych</w:t>
        </w:r>
      </w:ins>
      <w:ins w:id="2061" w:author="DKF-IX" w:date="2016-11-23T11:09:00Z">
        <w:r w:rsidRPr="00E35097">
          <w:rPr>
            <w:rFonts w:asciiTheme="minorHAnsi" w:hAnsiTheme="minorHAnsi"/>
            <w:color w:val="FF0000"/>
            <w:sz w:val="20"/>
            <w:szCs w:val="20"/>
          </w:rPr>
          <w:t xml:space="preserve"> dla jednego dnia (np.:</w:t>
        </w:r>
      </w:ins>
      <w:ins w:id="2062" w:author="DKF-IX" w:date="2016-11-23T11:06:00Z">
        <w:r w:rsidRPr="00E35097">
          <w:rPr>
            <w:rFonts w:asciiTheme="minorHAnsi" w:hAnsiTheme="minorHAnsi"/>
            <w:color w:val="FF0000"/>
            <w:sz w:val="20"/>
            <w:szCs w:val="20"/>
          </w:rPr>
          <w:t xml:space="preserve"> jeżeli personel pracuje kilka godzin rano i po południu</w:t>
        </w:r>
      </w:ins>
      <w:ins w:id="2063" w:author="DKF-IX" w:date="2016-11-23T11:09:00Z">
        <w:r w:rsidRPr="00E35097">
          <w:rPr>
            <w:rFonts w:asciiTheme="minorHAnsi" w:hAnsiTheme="minorHAnsi"/>
            <w:color w:val="FF0000"/>
            <w:sz w:val="20"/>
            <w:szCs w:val="20"/>
          </w:rPr>
          <w:t xml:space="preserve">) – połącz je, aby odpowiadały ogólnej liczbie godzin </w:t>
        </w:r>
      </w:ins>
      <w:ins w:id="2064" w:author="DKF-IX" w:date="2016-11-23T11:11:00Z">
        <w:r w:rsidRPr="00E35097">
          <w:rPr>
            <w:rFonts w:asciiTheme="minorHAnsi" w:hAnsiTheme="minorHAnsi"/>
            <w:color w:val="FF0000"/>
            <w:sz w:val="20"/>
            <w:szCs w:val="20"/>
          </w:rPr>
          <w:t xml:space="preserve">i uzupełnij pole Uwagi </w:t>
        </w:r>
      </w:ins>
      <w:ins w:id="2065" w:author="DKF-IX" w:date="2016-11-23T11:09:00Z">
        <w:r w:rsidRPr="00E35097">
          <w:rPr>
            <w:rFonts w:asciiTheme="minorHAnsi" w:hAnsiTheme="minorHAnsi"/>
            <w:color w:val="FF0000"/>
            <w:sz w:val="20"/>
            <w:szCs w:val="20"/>
          </w:rPr>
          <w:t>(</w:t>
        </w:r>
      </w:ins>
      <w:ins w:id="2066" w:author="DKF-IX" w:date="2016-11-23T11:10:00Z">
        <w:r w:rsidRPr="00E35097">
          <w:rPr>
            <w:rFonts w:asciiTheme="minorHAnsi" w:hAnsiTheme="minorHAnsi"/>
            <w:color w:val="FF0000"/>
            <w:sz w:val="20"/>
            <w:szCs w:val="20"/>
          </w:rPr>
          <w:t>np</w:t>
        </w:r>
      </w:ins>
      <w:ins w:id="2067" w:author="DKF-IX" w:date="2016-11-23T11:09:00Z">
        <w:r w:rsidRPr="00E35097">
          <w:rPr>
            <w:rFonts w:asciiTheme="minorHAnsi" w:hAnsiTheme="minorHAnsi"/>
            <w:color w:val="FF0000"/>
            <w:sz w:val="20"/>
            <w:szCs w:val="20"/>
          </w:rPr>
          <w:t>.</w:t>
        </w:r>
      </w:ins>
      <w:ins w:id="2068" w:author="DKF-IX" w:date="2016-11-23T11:10:00Z">
        <w:r w:rsidRPr="00E35097">
          <w:rPr>
            <w:rFonts w:asciiTheme="minorHAnsi" w:hAnsiTheme="minorHAnsi"/>
            <w:color w:val="FF0000"/>
            <w:sz w:val="20"/>
            <w:szCs w:val="20"/>
          </w:rPr>
          <w:t>:</w:t>
        </w:r>
      </w:ins>
      <w:ins w:id="2069" w:author="DKF-IX" w:date="2016-11-23T11:06:00Z">
        <w:r w:rsidRPr="00E35097">
          <w:rPr>
            <w:rFonts w:asciiTheme="minorHAnsi" w:hAnsiTheme="minorHAnsi"/>
            <w:color w:val="FF0000"/>
            <w:sz w:val="20"/>
            <w:szCs w:val="20"/>
          </w:rPr>
          <w:t xml:space="preserve"> </w:t>
        </w:r>
      </w:ins>
      <w:ins w:id="2070" w:author="DKF-IX" w:date="2016-11-23T11:10:00Z">
        <w:r w:rsidRPr="00E35097">
          <w:rPr>
            <w:rFonts w:asciiTheme="minorHAnsi" w:hAnsiTheme="minorHAnsi"/>
            <w:color w:val="FF0000"/>
            <w:sz w:val="20"/>
            <w:szCs w:val="20"/>
          </w:rPr>
          <w:t xml:space="preserve">dla </w:t>
        </w:r>
      </w:ins>
      <w:ins w:id="2071" w:author="Pawel Ejmocki" w:date="2016-10-07T09:00:00Z">
        <w:del w:id="2072" w:author="DKF-IX" w:date="2016-11-23T11:14:00Z">
          <w:r w:rsidR="00EC5449" w:rsidRPr="00E35097" w:rsidDel="00414E24">
            <w:rPr>
              <w:rFonts w:asciiTheme="minorHAnsi" w:hAnsiTheme="minorHAnsi"/>
              <w:color w:val="FF0000"/>
              <w:sz w:val="20"/>
              <w:szCs w:val="20"/>
            </w:rPr>
            <w:delText xml:space="preserve"> </w:delText>
          </w:r>
        </w:del>
      </w:ins>
      <w:ins w:id="2073" w:author="DKF-IX" w:date="2016-11-23T11:11:00Z">
        <w:r w:rsidRPr="00E35097">
          <w:rPr>
            <w:rFonts w:asciiTheme="minorHAnsi" w:hAnsiTheme="minorHAnsi"/>
            <w:color w:val="FF0000"/>
            <w:sz w:val="20"/>
            <w:szCs w:val="20"/>
          </w:rPr>
          <w:t xml:space="preserve">pracy w </w:t>
        </w:r>
      </w:ins>
      <w:ins w:id="2074" w:author="Pawel Ejmocki" w:date="2016-10-07T09:00:00Z">
        <w:r w:rsidR="00EC5449" w:rsidRPr="00E35097">
          <w:rPr>
            <w:rFonts w:asciiTheme="minorHAnsi" w:hAnsiTheme="minorHAnsi"/>
            <w:color w:val="FF0000"/>
            <w:sz w:val="20"/>
            <w:szCs w:val="20"/>
          </w:rPr>
          <w:t>godzin</w:t>
        </w:r>
      </w:ins>
      <w:ins w:id="2075" w:author="DKF-IX" w:date="2016-11-23T11:11:00Z">
        <w:r w:rsidRPr="00E35097">
          <w:rPr>
            <w:rFonts w:asciiTheme="minorHAnsi" w:hAnsiTheme="minorHAnsi"/>
            <w:color w:val="FF0000"/>
            <w:sz w:val="20"/>
            <w:szCs w:val="20"/>
          </w:rPr>
          <w:t>ach</w:t>
        </w:r>
      </w:ins>
      <w:ins w:id="2076" w:author="Pawel Ejmocki" w:date="2016-10-07T09:00:00Z">
        <w:r w:rsidR="00EC5449" w:rsidRPr="00E35097">
          <w:rPr>
            <w:rFonts w:asciiTheme="minorHAnsi" w:hAnsiTheme="minorHAnsi"/>
            <w:color w:val="FF0000"/>
            <w:sz w:val="20"/>
            <w:szCs w:val="20"/>
          </w:rPr>
          <w:t xml:space="preserve"> </w:t>
        </w:r>
      </w:ins>
      <w:ins w:id="2077" w:author="Pawel Ejmocki" w:date="2016-10-07T08:59:00Z">
        <w:r w:rsidR="00EC5449" w:rsidRPr="00E35097">
          <w:rPr>
            <w:rFonts w:asciiTheme="minorHAnsi" w:hAnsiTheme="minorHAnsi"/>
            <w:color w:val="FF0000"/>
            <w:sz w:val="20"/>
            <w:szCs w:val="20"/>
          </w:rPr>
          <w:t xml:space="preserve">9-11 oraz 17-19, </w:t>
        </w:r>
      </w:ins>
      <w:ins w:id="2078" w:author="DKF-IX" w:date="2016-11-23T11:11:00Z">
        <w:r w:rsidRPr="00E35097">
          <w:rPr>
            <w:rFonts w:asciiTheme="minorHAnsi" w:hAnsiTheme="minorHAnsi"/>
            <w:color w:val="FF0000"/>
            <w:sz w:val="20"/>
            <w:szCs w:val="20"/>
          </w:rPr>
          <w:t>wskaż</w:t>
        </w:r>
      </w:ins>
      <w:ins w:id="2079" w:author="Pawel Ejmocki" w:date="2016-10-07T09:06:00Z">
        <w:r w:rsidR="00EC5449" w:rsidRPr="00E35097">
          <w:rPr>
            <w:rFonts w:asciiTheme="minorHAnsi" w:hAnsiTheme="minorHAnsi"/>
            <w:color w:val="FF0000"/>
            <w:sz w:val="20"/>
            <w:szCs w:val="20"/>
          </w:rPr>
          <w:t xml:space="preserve"> </w:t>
        </w:r>
      </w:ins>
      <w:ins w:id="2080" w:author="Pawel Ejmocki" w:date="2016-10-07T09:08:00Z">
        <w:r w:rsidR="00EC5449" w:rsidRPr="00E35097">
          <w:rPr>
            <w:rFonts w:asciiTheme="minorHAnsi" w:hAnsiTheme="minorHAnsi"/>
            <w:color w:val="FF0000"/>
            <w:sz w:val="20"/>
            <w:szCs w:val="20"/>
          </w:rPr>
          <w:t xml:space="preserve">godziny </w:t>
        </w:r>
      </w:ins>
      <w:ins w:id="2081" w:author="Pawel Ejmocki" w:date="2016-10-07T08:59:00Z">
        <w:r w:rsidR="00EC5449" w:rsidRPr="00E35097">
          <w:rPr>
            <w:rFonts w:asciiTheme="minorHAnsi" w:hAnsiTheme="minorHAnsi"/>
            <w:color w:val="FF0000"/>
            <w:sz w:val="20"/>
            <w:szCs w:val="20"/>
          </w:rPr>
          <w:t>9-13</w:t>
        </w:r>
      </w:ins>
      <w:ins w:id="2082" w:author="DKF-IX" w:date="2016-11-23T11:12:00Z">
        <w:r w:rsidRPr="00E35097">
          <w:rPr>
            <w:rFonts w:asciiTheme="minorHAnsi" w:hAnsiTheme="minorHAnsi"/>
            <w:color w:val="FF0000"/>
            <w:sz w:val="20"/>
            <w:szCs w:val="20"/>
          </w:rPr>
          <w:t xml:space="preserve">; w polu </w:t>
        </w:r>
      </w:ins>
      <w:ins w:id="2083" w:author="Pawel Ejmocki" w:date="2016-10-07T08:59:00Z">
        <w:del w:id="2084" w:author="DKF-IX" w:date="2016-11-23T11:13:00Z">
          <w:r w:rsidR="00EC5449" w:rsidRPr="00E35097" w:rsidDel="00414E24">
            <w:rPr>
              <w:rFonts w:asciiTheme="minorHAnsi" w:hAnsiTheme="minorHAnsi"/>
              <w:color w:val="FF0000"/>
              <w:sz w:val="20"/>
              <w:szCs w:val="20"/>
            </w:rPr>
            <w:delText xml:space="preserve"> </w:delText>
          </w:r>
        </w:del>
        <w:r w:rsidRPr="00E35097">
          <w:rPr>
            <w:rFonts w:asciiTheme="minorHAnsi" w:hAnsiTheme="minorHAnsi"/>
            <w:color w:val="FF0000"/>
            <w:sz w:val="20"/>
            <w:szCs w:val="20"/>
          </w:rPr>
          <w:t>Uwagi</w:t>
        </w:r>
      </w:ins>
      <w:ins w:id="2085" w:author="DKF-IX" w:date="2016-11-23T11:13:00Z">
        <w:r w:rsidRPr="00E35097">
          <w:rPr>
            <w:rFonts w:asciiTheme="minorHAnsi" w:hAnsiTheme="minorHAnsi"/>
            <w:color w:val="FF0000"/>
            <w:sz w:val="20"/>
            <w:szCs w:val="20"/>
          </w:rPr>
          <w:t xml:space="preserve"> </w:t>
        </w:r>
      </w:ins>
      <w:ins w:id="2086" w:author="Pawel Ejmocki" w:date="2016-10-07T09:03:00Z">
        <w:del w:id="2087" w:author="DKF-IX" w:date="2016-11-23T11:14:00Z">
          <w:r w:rsidR="00EC5449" w:rsidRPr="00E35097" w:rsidDel="00414E24">
            <w:rPr>
              <w:rFonts w:asciiTheme="minorHAnsi" w:hAnsiTheme="minorHAnsi"/>
              <w:color w:val="FF0000"/>
              <w:sz w:val="20"/>
              <w:szCs w:val="20"/>
            </w:rPr>
            <w:delText xml:space="preserve"> </w:delText>
          </w:r>
        </w:del>
      </w:ins>
      <w:ins w:id="2088" w:author="Pawel Ejmocki" w:date="2016-10-07T09:02:00Z">
        <w:r w:rsidR="00EC5449" w:rsidRPr="00E35097">
          <w:rPr>
            <w:rFonts w:asciiTheme="minorHAnsi" w:hAnsiTheme="minorHAnsi"/>
            <w:color w:val="FF0000"/>
            <w:sz w:val="20"/>
            <w:szCs w:val="20"/>
          </w:rPr>
          <w:t>wprowadź rzeczywiste godziny pracy na danym stanowisku</w:t>
        </w:r>
      </w:ins>
      <w:ins w:id="2089" w:author="DKF-IX" w:date="2016-11-23T11:13:00Z">
        <w:r w:rsidRPr="00E35097">
          <w:rPr>
            <w:rFonts w:asciiTheme="minorHAnsi" w:hAnsiTheme="minorHAnsi"/>
            <w:color w:val="FF0000"/>
            <w:sz w:val="20"/>
            <w:szCs w:val="20"/>
          </w:rPr>
          <w:t>)</w:t>
        </w:r>
      </w:ins>
      <w:ins w:id="2090" w:author="Pawel Ejmocki" w:date="2016-10-07T09:04:00Z">
        <w:r w:rsidR="00EC5449" w:rsidRPr="00E35097">
          <w:rPr>
            <w:rFonts w:asciiTheme="minorHAnsi" w:hAnsiTheme="minorHAnsi"/>
            <w:color w:val="FF0000"/>
            <w:sz w:val="20"/>
            <w:szCs w:val="20"/>
          </w:rPr>
          <w:t xml:space="preserve">. </w:t>
        </w:r>
      </w:ins>
    </w:p>
    <w:p w:rsidR="00414E24" w:rsidRPr="00E35097" w:rsidRDefault="0091021A" w:rsidP="00E35097">
      <w:pPr>
        <w:pStyle w:val="Akapitzlist"/>
        <w:numPr>
          <w:ilvl w:val="0"/>
          <w:numId w:val="64"/>
        </w:numPr>
        <w:spacing w:before="120" w:after="120" w:line="360" w:lineRule="auto"/>
        <w:jc w:val="both"/>
        <w:rPr>
          <w:ins w:id="2091" w:author="Pawel Ejmocki" w:date="2016-10-07T11:05:00Z"/>
          <w:rFonts w:asciiTheme="minorHAnsi" w:hAnsiTheme="minorHAnsi"/>
          <w:color w:val="FF0000"/>
          <w:sz w:val="20"/>
          <w:szCs w:val="20"/>
        </w:rPr>
      </w:pPr>
      <w:ins w:id="2092" w:author="DKF-IX" w:date="2016-11-23T11:16:00Z">
        <w:r>
          <w:rPr>
            <w:rFonts w:asciiTheme="minorHAnsi" w:hAnsiTheme="minorHAnsi"/>
            <w:color w:val="FF0000"/>
            <w:sz w:val="20"/>
            <w:szCs w:val="20"/>
          </w:rPr>
          <w:t>Tzw. godziny lekcyjne przelicz na godziny zegarowe.</w:t>
        </w:r>
      </w:ins>
    </w:p>
    <w:p w:rsidR="00506812" w:rsidRPr="004B2358" w:rsidRDefault="00506812" w:rsidP="00AD4195">
      <w:pPr>
        <w:spacing w:before="120" w:after="120" w:line="360" w:lineRule="auto"/>
        <w:jc w:val="both"/>
        <w:rPr>
          <w:rFonts w:asciiTheme="minorHAnsi" w:hAnsiTheme="minorHAnsi"/>
          <w:sz w:val="20"/>
          <w:szCs w:val="20"/>
        </w:rPr>
      </w:pPr>
      <w:ins w:id="2093" w:author="Pawel Ejmocki" w:date="2016-10-07T11:05:00Z">
        <w:r>
          <w:rPr>
            <w:rFonts w:asciiTheme="minorHAnsi" w:hAnsiTheme="minorHAnsi"/>
            <w:sz w:val="20"/>
            <w:szCs w:val="20"/>
          </w:rPr>
          <w:lastRenderedPageBreak/>
          <w:t xml:space="preserve">Uwaga! </w:t>
        </w:r>
        <w:r w:rsidRPr="00506812">
          <w:rPr>
            <w:rFonts w:asciiTheme="minorHAnsi" w:hAnsiTheme="minorHAnsi"/>
            <w:sz w:val="20"/>
            <w:szCs w:val="20"/>
          </w:rPr>
          <w:t xml:space="preserve">Planowany czas pracy </w:t>
        </w:r>
      </w:ins>
      <w:ins w:id="2094" w:author="Pawel Ejmocki" w:date="2016-10-07T11:06:00Z">
        <w:r>
          <w:rPr>
            <w:rFonts w:asciiTheme="minorHAnsi" w:hAnsiTheme="minorHAnsi"/>
            <w:sz w:val="20"/>
            <w:szCs w:val="20"/>
          </w:rPr>
          <w:t xml:space="preserve">jest zablokowany do edycji </w:t>
        </w:r>
      </w:ins>
      <w:ins w:id="2095" w:author="Pawel Ejmocki" w:date="2016-10-07T11:05:00Z">
        <w:r w:rsidRPr="00506812">
          <w:rPr>
            <w:rFonts w:asciiTheme="minorHAnsi" w:hAnsiTheme="minorHAnsi"/>
            <w:sz w:val="20"/>
            <w:szCs w:val="20"/>
          </w:rPr>
          <w:t xml:space="preserve">dla formularza o statusie: </w:t>
        </w:r>
        <w:r w:rsidRPr="000C3C54">
          <w:rPr>
            <w:rFonts w:asciiTheme="minorHAnsi" w:hAnsiTheme="minorHAnsi"/>
            <w:i/>
            <w:sz w:val="20"/>
            <w:szCs w:val="20"/>
          </w:rPr>
          <w:t>przesłan</w:t>
        </w:r>
      </w:ins>
      <w:ins w:id="2096" w:author="Pawel Ejmocki" w:date="2016-10-07T11:06:00Z">
        <w:r w:rsidRPr="000C3C54">
          <w:rPr>
            <w:rFonts w:asciiTheme="minorHAnsi" w:hAnsiTheme="minorHAnsi"/>
            <w:i/>
            <w:sz w:val="20"/>
            <w:szCs w:val="20"/>
          </w:rPr>
          <w:t>y</w:t>
        </w:r>
      </w:ins>
      <w:ins w:id="2097" w:author="Pawel Ejmocki" w:date="2016-10-07T11:05:00Z">
        <w:r w:rsidRPr="00506812">
          <w:rPr>
            <w:rFonts w:asciiTheme="minorHAnsi" w:hAnsiTheme="minorHAnsi"/>
            <w:sz w:val="20"/>
            <w:szCs w:val="20"/>
          </w:rPr>
          <w:t>. Jeżeli chcesz wype</w:t>
        </w:r>
      </w:ins>
      <w:ins w:id="2098" w:author="Pawel Ejmocki" w:date="2016-10-07T11:06:00Z">
        <w:r>
          <w:rPr>
            <w:rFonts w:asciiTheme="minorHAnsi" w:hAnsiTheme="minorHAnsi"/>
            <w:sz w:val="20"/>
            <w:szCs w:val="20"/>
          </w:rPr>
          <w:t>ł</w:t>
        </w:r>
      </w:ins>
      <w:ins w:id="2099" w:author="Pawel Ejmocki" w:date="2016-10-07T11:05:00Z">
        <w:r w:rsidRPr="00506812">
          <w:rPr>
            <w:rFonts w:asciiTheme="minorHAnsi" w:hAnsiTheme="minorHAnsi"/>
            <w:sz w:val="20"/>
            <w:szCs w:val="20"/>
          </w:rPr>
          <w:t>nić planowany czas pracy osoby, której formularz już przesłałeś/</w:t>
        </w:r>
        <w:proofErr w:type="spellStart"/>
        <w:r w:rsidRPr="00506812">
          <w:rPr>
            <w:rFonts w:asciiTheme="minorHAnsi" w:hAnsiTheme="minorHAnsi"/>
            <w:sz w:val="20"/>
            <w:szCs w:val="20"/>
          </w:rPr>
          <w:t>aś</w:t>
        </w:r>
        <w:proofErr w:type="spellEnd"/>
        <w:r w:rsidRPr="00506812">
          <w:rPr>
            <w:rFonts w:asciiTheme="minorHAnsi" w:hAnsiTheme="minorHAnsi"/>
            <w:sz w:val="20"/>
            <w:szCs w:val="20"/>
          </w:rPr>
          <w:t xml:space="preserve"> </w:t>
        </w:r>
        <w:del w:id="2100" w:author="Sebastian Myrcha" w:date="2016-10-10T12:15:00Z">
          <w:r w:rsidRPr="00506812" w:rsidDel="000C3C54">
            <w:rPr>
              <w:rFonts w:asciiTheme="minorHAnsi" w:hAnsiTheme="minorHAnsi"/>
              <w:sz w:val="20"/>
              <w:szCs w:val="20"/>
            </w:rPr>
            <w:delText xml:space="preserve">musisz </w:delText>
          </w:r>
        </w:del>
        <w:del w:id="2101" w:author="Sebastian Myrcha" w:date="2016-10-10T12:16:00Z">
          <w:r w:rsidRPr="00506812" w:rsidDel="000C3C54">
            <w:rPr>
              <w:rFonts w:asciiTheme="minorHAnsi" w:hAnsiTheme="minorHAnsi"/>
              <w:sz w:val="20"/>
              <w:szCs w:val="20"/>
            </w:rPr>
            <w:delText>wystąp</w:delText>
          </w:r>
        </w:del>
        <w:del w:id="2102" w:author="Sebastian Myrcha" w:date="2016-10-10T12:15:00Z">
          <w:r w:rsidRPr="00506812" w:rsidDel="000C3C54">
            <w:rPr>
              <w:rFonts w:asciiTheme="minorHAnsi" w:hAnsiTheme="minorHAnsi"/>
              <w:sz w:val="20"/>
              <w:szCs w:val="20"/>
            </w:rPr>
            <w:delText>ić</w:delText>
          </w:r>
        </w:del>
        <w:del w:id="2103" w:author="Sebastian Myrcha" w:date="2016-10-10T12:16:00Z">
          <w:r w:rsidRPr="00506812" w:rsidDel="000C3C54">
            <w:rPr>
              <w:rFonts w:asciiTheme="minorHAnsi" w:hAnsiTheme="minorHAnsi"/>
              <w:sz w:val="20"/>
              <w:szCs w:val="20"/>
            </w:rPr>
            <w:delText xml:space="preserve"> do</w:delText>
          </w:r>
        </w:del>
      </w:ins>
      <w:ins w:id="2104" w:author="Sebastian Myrcha" w:date="2016-10-10T12:16:00Z">
        <w:r w:rsidR="000C3C54">
          <w:rPr>
            <w:rFonts w:asciiTheme="minorHAnsi" w:hAnsiTheme="minorHAnsi"/>
            <w:sz w:val="20"/>
            <w:szCs w:val="20"/>
          </w:rPr>
          <w:t>poproś</w:t>
        </w:r>
      </w:ins>
      <w:ins w:id="2105" w:author="Pawel Ejmocki" w:date="2016-10-07T11:05:00Z">
        <w:r w:rsidRPr="00506812">
          <w:rPr>
            <w:rFonts w:asciiTheme="minorHAnsi" w:hAnsiTheme="minorHAnsi"/>
            <w:sz w:val="20"/>
            <w:szCs w:val="20"/>
          </w:rPr>
          <w:t xml:space="preserve"> instytucj</w:t>
        </w:r>
      </w:ins>
      <w:ins w:id="2106" w:author="Sebastian Myrcha" w:date="2016-10-10T12:16:00Z">
        <w:r w:rsidR="000C3C54">
          <w:rPr>
            <w:rFonts w:asciiTheme="minorHAnsi" w:hAnsiTheme="minorHAnsi"/>
            <w:sz w:val="20"/>
            <w:szCs w:val="20"/>
          </w:rPr>
          <w:t>ę</w:t>
        </w:r>
      </w:ins>
      <w:ins w:id="2107" w:author="Pawel Ejmocki" w:date="2016-10-07T11:05:00Z">
        <w:del w:id="2108" w:author="Sebastian Myrcha" w:date="2016-10-10T12:16:00Z">
          <w:r w:rsidRPr="00506812" w:rsidDel="000C3C54">
            <w:rPr>
              <w:rFonts w:asciiTheme="minorHAnsi" w:hAnsiTheme="minorHAnsi"/>
              <w:sz w:val="20"/>
              <w:szCs w:val="20"/>
            </w:rPr>
            <w:delText>i</w:delText>
          </w:r>
        </w:del>
        <w:r w:rsidRPr="00506812">
          <w:rPr>
            <w:rFonts w:asciiTheme="minorHAnsi" w:hAnsiTheme="minorHAnsi"/>
            <w:sz w:val="20"/>
            <w:szCs w:val="20"/>
          </w:rPr>
          <w:t xml:space="preserve"> o </w:t>
        </w:r>
      </w:ins>
      <w:ins w:id="2109" w:author="Sebastian Myrcha" w:date="2016-10-10T12:16:00Z">
        <w:r w:rsidR="000C3C54">
          <w:rPr>
            <w:rFonts w:asciiTheme="minorHAnsi" w:hAnsiTheme="minorHAnsi"/>
            <w:sz w:val="20"/>
            <w:szCs w:val="20"/>
          </w:rPr>
          <w:t xml:space="preserve">jego </w:t>
        </w:r>
      </w:ins>
      <w:ins w:id="2110" w:author="Pawel Ejmocki" w:date="2016-10-07T11:05:00Z">
        <w:r w:rsidRPr="00506812">
          <w:rPr>
            <w:rFonts w:asciiTheme="minorHAnsi" w:hAnsiTheme="minorHAnsi"/>
            <w:sz w:val="20"/>
            <w:szCs w:val="20"/>
          </w:rPr>
          <w:t>wycofanie</w:t>
        </w:r>
        <w:del w:id="2111" w:author="Sebastian Myrcha" w:date="2016-10-10T12:16:00Z">
          <w:r w:rsidRPr="00506812" w:rsidDel="000C3C54">
            <w:rPr>
              <w:rFonts w:asciiTheme="minorHAnsi" w:hAnsiTheme="minorHAnsi"/>
              <w:sz w:val="20"/>
              <w:szCs w:val="20"/>
            </w:rPr>
            <w:delText xml:space="preserve"> formularza</w:delText>
          </w:r>
        </w:del>
        <w:r w:rsidRPr="00506812">
          <w:rPr>
            <w:rFonts w:asciiTheme="minorHAnsi" w:hAnsiTheme="minorHAnsi"/>
            <w:sz w:val="20"/>
            <w:szCs w:val="20"/>
          </w:rPr>
          <w:t>.</w:t>
        </w:r>
      </w:ins>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23C4789C" wp14:editId="4353B810">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DC90AE9" wp14:editId="24B48954">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3D051895" wp14:editId="078CE765">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4395CA4F" wp14:editId="647F1083">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79A96D4B" wp14:editId="73D2D22D">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79D5F2F8" wp14:editId="1FD70038">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16301C05" wp14:editId="4EAF9DB8">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424274A2" wp14:editId="0A814E0F">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1D9C5BCF" wp14:editId="127ADD2F">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E840468" wp14:editId="79A9C353">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0B7342D" wp14:editId="0F5960EB">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2E7BE2F" wp14:editId="3F77F9DD">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8B95AFD" wp14:editId="79E49597">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514BC175" wp14:editId="62498C3B">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lastRenderedPageBreak/>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2112" w:name="_Toc445976311"/>
      <w:bookmarkStart w:id="2113" w:name="_Toc467672189"/>
      <w:r w:rsidRPr="004B2358">
        <w:rPr>
          <w:rFonts w:asciiTheme="minorHAnsi" w:hAnsiTheme="minorHAnsi"/>
          <w:color w:val="2A2F69"/>
        </w:rPr>
        <w:t>Przesłanie informacji o personelu i planowanym czasie pracy</w:t>
      </w:r>
      <w:bookmarkEnd w:id="2112"/>
      <w:bookmarkEnd w:id="2113"/>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3A958E66" wp14:editId="1684A62A">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79E75B31" wp14:editId="3BA26102">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5F706D74" wp14:editId="7723F246">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912604A" wp14:editId="1104D047">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00B6DBA9" wp14:editId="021587CA">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0F06F600" wp14:editId="1918240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E2A9FFB" wp14:editId="54483F4E">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72B170B2" wp14:editId="1C3D42F2">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53DEF24" wp14:editId="640C1EE1">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1248" behindDoc="0" locked="0" layoutInCell="1" allowOverlap="1" wp14:anchorId="40097FAB" wp14:editId="4773AC78">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BAC6045" wp14:editId="5EF60763">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F865661" wp14:editId="7FAC92EA">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1A8D0662" wp14:editId="2F3A9C51">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2114" w:name="_Toc445976312"/>
      <w:bookmarkStart w:id="2115" w:name="_Toc467672190"/>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2114"/>
      <w:bookmarkEnd w:id="2115"/>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lastRenderedPageBreak/>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7392" behindDoc="0" locked="0" layoutInCell="1" allowOverlap="1" wp14:anchorId="768BAA89" wp14:editId="671A452D">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5DCAF7A" wp14:editId="2E44DD3F">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22E89287" wp14:editId="4F4A1A50">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68E03DA9" wp14:editId="7DAA6AFC">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0DD749A6" wp14:editId="173121C6">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52E972CF" wp14:editId="60E64CC8">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E1C8FD6" wp14:editId="28C6F643">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3E22301" wp14:editId="4565E62F">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13C669F" wp14:editId="3539E1E4">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089BB2AF" wp14:editId="5822A8A8">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44AD2101" wp14:editId="40D7F363">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7A0F681" wp14:editId="351D8F07">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4A04C30E" wp14:editId="33BBBCD0">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44475167" wp14:editId="7F0AAE16">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7C581BE" wp14:editId="4F0F4AB0">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8B114A9" wp14:editId="5C725F40">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del w:id="2116" w:author="DKF-IX" w:date="2016-11-23T10:19:00Z">
              <w:r w:rsidRPr="004B2358" w:rsidDel="00675822">
                <w:rPr>
                  <w:rFonts w:asciiTheme="minorHAnsi" w:hAnsiTheme="minorHAnsi"/>
                  <w:sz w:val="20"/>
                </w:rPr>
                <w:delText>bądź</w:delText>
              </w:r>
            </w:del>
            <w:ins w:id="2117" w:author="DKF-IX" w:date="2016-11-23T10:19:00Z">
              <w:r w:rsidR="00675822">
                <w:rPr>
                  <w:rFonts w:asciiTheme="minorHAnsi" w:hAnsiTheme="minorHAnsi"/>
                  <w:sz w:val="20"/>
                </w:rPr>
                <w:t>lub</w:t>
              </w:r>
            </w:ins>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85BC3AC" wp14:editId="136E6E56">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2118" w:name="_Toc445976313"/>
      <w:bookmarkStart w:id="2119" w:name="_Toc467672191"/>
      <w:r w:rsidRPr="004B2358">
        <w:rPr>
          <w:rFonts w:asciiTheme="minorHAnsi" w:hAnsiTheme="minorHAnsi"/>
          <w:color w:val="2A2F69"/>
        </w:rPr>
        <w:lastRenderedPageBreak/>
        <w:t>Przesłanie protokołu odbioru</w:t>
      </w:r>
      <w:bookmarkEnd w:id="2118"/>
      <w:bookmarkEnd w:id="2119"/>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0E8B8C59" wp14:editId="1A93E12A">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3631CFE4" wp14:editId="30012A2E">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7BC0413" wp14:editId="42F50CD1">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DF98571" wp14:editId="78811FE2">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0CB10728" wp14:editId="7E6C4C4A">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BB7AD05" wp14:editId="70754F49">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6FA5BE" wp14:editId="59365E89">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15D598EB" wp14:editId="3E583F78">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A87BF1A" wp14:editId="24BB207D">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9DA1F4C" wp14:editId="7FEF6FD0">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1FA16A29" wp14:editId="0E727A71">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2120" w:name="_Toc445976314"/>
      <w:bookmarkStart w:id="2121" w:name="_Toc467672192"/>
      <w:r w:rsidRPr="004B2358">
        <w:rPr>
          <w:rFonts w:asciiTheme="minorHAnsi" w:hAnsiTheme="minorHAnsi"/>
          <w:color w:val="2A2F69"/>
        </w:rPr>
        <w:t>Ponowne przesłanie informacji o personelu/protokołu odbioru</w:t>
      </w:r>
      <w:bookmarkEnd w:id="2120"/>
      <w:bookmarkEnd w:id="2121"/>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2122" w:name="_Toc430864961"/>
      <w:bookmarkStart w:id="2123" w:name="_Toc445976315"/>
      <w:bookmarkStart w:id="2124" w:name="_Toc467672193"/>
      <w:r w:rsidRPr="004B2358">
        <w:rPr>
          <w:rFonts w:asciiTheme="minorHAnsi" w:hAnsiTheme="minorHAnsi"/>
          <w:color w:val="2A2F69"/>
        </w:rPr>
        <w:lastRenderedPageBreak/>
        <w:t>Filtrowanie danych</w:t>
      </w:r>
      <w:bookmarkEnd w:id="2122"/>
      <w:bookmarkEnd w:id="2123"/>
      <w:bookmarkEnd w:id="2124"/>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58D008D5" wp14:editId="3FEFADAB">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68E64E3D" wp14:editId="6654612F">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4E213EE9" wp14:editId="6C774DA1">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37EA034A" wp14:editId="278CF3A5">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656BB889" wp14:editId="7093576D">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F8DF3DF" wp14:editId="63D194D7">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7A47EC58" wp14:editId="3442EFEB">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2125" w:name="_Toc445976316"/>
      <w:bookmarkStart w:id="2126" w:name="_Toc467672194"/>
      <w:r w:rsidRPr="004B2358">
        <w:rPr>
          <w:rFonts w:asciiTheme="minorHAnsi" w:hAnsiTheme="minorHAnsi"/>
          <w:color w:val="2A2F69"/>
        </w:rPr>
        <w:t xml:space="preserve">Baza personelu </w:t>
      </w:r>
      <w:del w:id="2127" w:author="DKF-IX" w:date="2016-11-23T13:44:00Z">
        <w:r w:rsidRPr="004B2358" w:rsidDel="00C92C46">
          <w:rPr>
            <w:rFonts w:asciiTheme="minorHAnsi" w:hAnsiTheme="minorHAnsi"/>
            <w:color w:val="2A2F69"/>
          </w:rPr>
          <w:delText xml:space="preserve">– </w:delText>
        </w:r>
      </w:del>
      <w:ins w:id="2128" w:author="DKF-IX" w:date="2016-11-23T13:44:00Z">
        <w:r w:rsidR="00C92C46">
          <w:rPr>
            <w:rFonts w:asciiTheme="minorHAnsi" w:hAnsiTheme="minorHAnsi"/>
            <w:color w:val="2A2F69"/>
          </w:rPr>
          <w:t xml:space="preserve">w </w:t>
        </w:r>
      </w:ins>
      <w:r w:rsidRPr="004B2358">
        <w:rPr>
          <w:rFonts w:asciiTheme="minorHAnsi" w:hAnsiTheme="minorHAnsi"/>
          <w:color w:val="2A2F69"/>
        </w:rPr>
        <w:t>projekt</w:t>
      </w:r>
      <w:ins w:id="2129" w:author="DKF-IX" w:date="2016-11-23T13:44:00Z">
        <w:r w:rsidR="00C92C46">
          <w:rPr>
            <w:rFonts w:asciiTheme="minorHAnsi" w:hAnsiTheme="minorHAnsi"/>
            <w:color w:val="2A2F69"/>
          </w:rPr>
          <w:t xml:space="preserve">ach rozliczanych w formule </w:t>
        </w:r>
      </w:ins>
      <w:del w:id="2130" w:author="DKF-IX" w:date="2016-11-23T13:44:00Z">
        <w:r w:rsidRPr="004B2358" w:rsidDel="00C92C46">
          <w:rPr>
            <w:rFonts w:asciiTheme="minorHAnsi" w:hAnsiTheme="minorHAnsi"/>
            <w:color w:val="2A2F69"/>
          </w:rPr>
          <w:delText xml:space="preserve">y </w:delText>
        </w:r>
      </w:del>
      <w:r w:rsidRPr="004B2358">
        <w:rPr>
          <w:rFonts w:asciiTheme="minorHAnsi" w:hAnsiTheme="minorHAnsi"/>
          <w:color w:val="2A2F69"/>
        </w:rPr>
        <w:t>partnerskie</w:t>
      </w:r>
      <w:bookmarkEnd w:id="2125"/>
      <w:ins w:id="2131" w:author="DKF-IX" w:date="2016-11-23T13:45:00Z">
        <w:r w:rsidR="00C92C46">
          <w:rPr>
            <w:rFonts w:asciiTheme="minorHAnsi" w:hAnsiTheme="minorHAnsi"/>
            <w:color w:val="2A2F69"/>
          </w:rPr>
          <w:t>j</w:t>
        </w:r>
      </w:ins>
      <w:bookmarkEnd w:id="2126"/>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ins w:id="2132" w:author="DKF-IX" w:date="2016-11-23T13:44:00Z">
        <w:r w:rsidR="00C92C46">
          <w:rPr>
            <w:rFonts w:asciiTheme="minorHAnsi" w:hAnsiTheme="minorHAnsi"/>
            <w:sz w:val="20"/>
          </w:rPr>
          <w:t>rozliczany w formule partnerskiej</w:t>
        </w:r>
      </w:ins>
      <w:del w:id="2133" w:author="DKF-IX" w:date="2016-11-23T13:44:00Z">
        <w:r w:rsidRPr="004B2358" w:rsidDel="00C92C46">
          <w:rPr>
            <w:rFonts w:asciiTheme="minorHAnsi" w:hAnsiTheme="minorHAnsi"/>
            <w:sz w:val="20"/>
          </w:rPr>
          <w:delText>partnerski</w:delText>
        </w:r>
      </w:del>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2134" w:name="_Toc467672195"/>
      <w:r>
        <w:rPr>
          <w:rFonts w:ascii="Calibri" w:hAnsi="Calibri"/>
          <w:color w:val="2A2F69"/>
        </w:rPr>
        <w:lastRenderedPageBreak/>
        <w:t>Monitorowanie IF</w:t>
      </w:r>
      <w:bookmarkEnd w:id="2134"/>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2135" w:name="_Toc452714589"/>
      <w:bookmarkStart w:id="2136" w:name="_Toc452715875"/>
      <w:bookmarkStart w:id="2137" w:name="_Toc452705287"/>
      <w:bookmarkStart w:id="2138" w:name="_Toc452706605"/>
      <w:bookmarkStart w:id="2139" w:name="_Toc452708417"/>
      <w:bookmarkStart w:id="2140" w:name="_Toc452714590"/>
      <w:bookmarkStart w:id="2141" w:name="_Toc452715876"/>
      <w:bookmarkStart w:id="2142" w:name="_Toc467672196"/>
      <w:bookmarkEnd w:id="2135"/>
      <w:bookmarkEnd w:id="2136"/>
      <w:bookmarkEnd w:id="2137"/>
      <w:bookmarkEnd w:id="2138"/>
      <w:bookmarkEnd w:id="2139"/>
      <w:bookmarkEnd w:id="2140"/>
      <w:bookmarkEnd w:id="2141"/>
      <w:r w:rsidRPr="00F14A3D">
        <w:rPr>
          <w:rFonts w:ascii="Calibri" w:hAnsi="Calibri"/>
          <w:color w:val="2A2F69"/>
        </w:rPr>
        <w:t>Przygotowanie formularza</w:t>
      </w:r>
      <w:bookmarkEnd w:id="2142"/>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06FADF45" wp14:editId="615405D3">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6F704C7C" wp14:editId="42333346">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4142D295" wp14:editId="3B9562EA">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del w:id="2143" w:author="DKF-IX" w:date="2016-11-21T14:31:00Z">
              <w:r w:rsidRPr="00474925" w:rsidDel="00177B6D">
                <w:rPr>
                  <w:b/>
                  <w:color w:val="FF0000"/>
                  <w:sz w:val="20"/>
                  <w:szCs w:val="20"/>
                </w:rPr>
                <w:delText xml:space="preserve"> </w:delText>
              </w:r>
            </w:del>
            <w:r w:rsidRPr="00474925">
              <w:rPr>
                <w:b/>
                <w:color w:val="FF0000"/>
                <w:sz w:val="20"/>
                <w:szCs w:val="20"/>
              </w:rPr>
              <w:t>!</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6D007B1B" wp14:editId="467F9B51">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del w:id="2144" w:author="DKF-IX" w:date="2016-11-23T10:19:00Z">
              <w:r w:rsidRPr="00134854" w:rsidDel="00675822">
                <w:rPr>
                  <w:rFonts w:cs="Calibri"/>
                  <w:sz w:val="20"/>
                  <w:szCs w:val="20"/>
                </w:rPr>
                <w:delText>bądź</w:delText>
              </w:r>
            </w:del>
            <w:ins w:id="2145" w:author="DKF-IX" w:date="2016-11-23T10:19:00Z">
              <w:r w:rsidR="00675822">
                <w:rPr>
                  <w:rFonts w:cs="Calibri"/>
                  <w:sz w:val="20"/>
                  <w:szCs w:val="20"/>
                </w:rPr>
                <w:t>lub</w:t>
              </w:r>
            </w:ins>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2146" w:name="_Toc467672197"/>
      <w:r w:rsidRPr="00F14A3D">
        <w:rPr>
          <w:rFonts w:ascii="Calibri" w:hAnsi="Calibri"/>
          <w:color w:val="2A2F69"/>
        </w:rPr>
        <w:t>Informacje o projekcie</w:t>
      </w:r>
      <w:bookmarkEnd w:id="2146"/>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8" type="#_x0000_t75" style="width:97.8pt;height:21.75pt" o:ole="">
                  <v:imagedata r:id="rId548" o:title=""/>
                </v:shape>
                <o:OLEObject Type="Embed" ProgID="PBrush" ShapeID="_x0000_i1078" DrawAspect="Content" ObjectID="_1541421329" r:id="rId549"/>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E064547" wp14:editId="319C9155">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E8029DE" wp14:editId="75D30821">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3BEBDC10" wp14:editId="6266383D">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del w:id="2147" w:author="DKF-IX" w:date="2016-11-23T10:19:00Z">
              <w:r w:rsidRPr="00F14A3D" w:rsidDel="00675822">
                <w:rPr>
                  <w:rFonts w:cs="Calibri"/>
                  <w:sz w:val="20"/>
                </w:rPr>
                <w:delText>bądź</w:delText>
              </w:r>
            </w:del>
            <w:ins w:id="2148" w:author="DKF-IX" w:date="2016-11-23T10:19:00Z">
              <w:r w:rsidR="00675822">
                <w:rPr>
                  <w:rFonts w:cs="Calibri"/>
                  <w:sz w:val="20"/>
                </w:rPr>
                <w:t>lub</w:t>
              </w:r>
            </w:ins>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56C49FEF" wp14:editId="50386ABE">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1F63C97A" wp14:editId="5235079D">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2149" w:name="_Toc467672198"/>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2149"/>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5771F803" wp14:editId="4A446D19">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3E1A2209" wp14:editId="0B9897D4">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78054A59" wp14:editId="7E022A38">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341AAA25" wp14:editId="7DFE1465">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9" type="#_x0000_t75" style="width:108pt;height:15.6pt" o:ole="">
                  <v:imagedata r:id="rId553" o:title=""/>
                </v:shape>
                <o:OLEObject Type="Embed" ProgID="PBrush" ShapeID="_x0000_i1079" DrawAspect="Content" ObjectID="_1541421330" r:id="rId554"/>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80" type="#_x0000_t75" style="width:209.25pt;height:18.35pt" o:ole="">
                  <v:imagedata r:id="rId555" o:title=""/>
                </v:shape>
                <o:OLEObject Type="Embed" ProgID="PBrush" ShapeID="_x0000_i1080" DrawAspect="Content" ObjectID="_1541421331" r:id="rId556"/>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D7350D" w:rsidP="00134854">
            <w:pPr>
              <w:tabs>
                <w:tab w:val="left" w:pos="1878"/>
                <w:tab w:val="center" w:pos="4878"/>
              </w:tabs>
              <w:spacing w:before="120" w:after="120" w:line="360" w:lineRule="auto"/>
            </w:pPr>
            <w:ins w:id="2150" w:author="Lukasz Hawryluk" w:date="2016-09-26T14:22:00Z">
              <w:r>
                <w:rPr>
                  <w:noProof/>
                  <w:lang w:eastAsia="pl-PL"/>
                </w:rPr>
                <w:pict>
                  <v:shape id="_x0000_s1172" type="#_x0000_t75" style="position:absolute;margin-left:229.65pt;margin-top:4.4pt;width:165.3pt;height:21.3pt;z-index:251934208;mso-position-horizontal-relative:margin;mso-position-vertical-relative:margin">
                    <v:imagedata r:id="rId557" o:title=""/>
                    <w10:wrap type="square" anchorx="margin" anchory="margin"/>
                  </v:shape>
                  <o:OLEObject Type="Embed" ProgID="PBrush" ShapeID="_x0000_s1172" DrawAspect="Content" ObjectID="_1541421366" r:id="rId558"/>
                </w:pict>
              </w:r>
            </w:ins>
            <w:del w:id="2151" w:author="Lukasz Hawryluk" w:date="2016-09-26T14:22:00Z">
              <w:r>
                <w:rPr>
                  <w:noProof/>
                  <w:lang w:eastAsia="pl-PL"/>
                </w:rPr>
                <w:pict>
                  <v:shape id="_x0000_s1083" type="#_x0000_t75" style="position:absolute;margin-left:229.65pt;margin-top:4.4pt;width:165.3pt;height:21.3pt;z-index:251932160;mso-position-horizontal-relative:margin;mso-position-vertical-relative:margin">
                    <v:imagedata r:id="rId557" o:title=""/>
                    <w10:wrap type="square" anchorx="margin" anchory="margin"/>
                  </v:shape>
                  <o:OLEObject Type="Embed" ProgID="PBrush" ShapeID="_x0000_s1083" DrawAspect="Content" ObjectID="_1541421367" r:id="rId559"/>
                </w:pict>
              </w:r>
            </w:del>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2152" w:name="_Toc467672199"/>
      <w:r w:rsidRPr="00F14A3D">
        <w:rPr>
          <w:rFonts w:ascii="Calibri" w:hAnsi="Calibri"/>
          <w:color w:val="2A2F69"/>
        </w:rPr>
        <w:lastRenderedPageBreak/>
        <w:t>Środki zaangażowane w ramach umów z ostatecznymi odbiorcami</w:t>
      </w:r>
      <w:bookmarkEnd w:id="2152"/>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1761676C" wp14:editId="0EC9501C">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5C130CA6" wp14:editId="61D92B46">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635DF6A4" wp14:editId="26CBE618">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7746EB80" wp14:editId="76C583F5">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3" type="#_x0000_t75" style="width:96.45pt;height:18.35pt" o:ole="">
                  <v:imagedata r:id="rId562" o:title=""/>
                </v:shape>
                <o:OLEObject Type="Embed" ProgID="PBrush" ShapeID="_x0000_i1083" DrawAspect="Content" ObjectID="_1541421332" r:id="rId563"/>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4" type="#_x0000_t75" style="width:135.15pt;height:12.9pt" o:ole="">
                  <v:imagedata r:id="rId564" o:title=""/>
                </v:shape>
                <o:OLEObject Type="Embed" ProgID="PBrush" ShapeID="_x0000_i1084" DrawAspect="Content" ObjectID="_1541421333" r:id="rId56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5" type="#_x0000_t75" style="width:131.1pt;height:13.6pt" o:ole="">
                  <v:imagedata r:id="rId566" o:title=""/>
                </v:shape>
                <o:OLEObject Type="Embed" ProgID="PBrush" ShapeID="_x0000_i1085" DrawAspect="Content" ObjectID="_1541421334" r:id="rId56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bookmarkStart w:id="2153" w:name="_GoBack"/>
            <w:del w:id="2154" w:author="DKF-IX" w:date="2016-11-23T10:19:00Z">
              <w:r w:rsidRPr="00F14A3D" w:rsidDel="00675822">
                <w:rPr>
                  <w:rFonts w:cs="Calibri"/>
                  <w:sz w:val="20"/>
                </w:rPr>
                <w:delText>bądź</w:delText>
              </w:r>
            </w:del>
            <w:bookmarkEnd w:id="2153"/>
            <w:ins w:id="2155" w:author="DKF-IX" w:date="2016-11-23T10:19:00Z">
              <w:r w:rsidR="00675822">
                <w:rPr>
                  <w:rFonts w:cs="Calibri"/>
                  <w:sz w:val="20"/>
                </w:rPr>
                <w:t>lub</w:t>
              </w:r>
            </w:ins>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6" type="#_x0000_t75" style="width:113.5pt;height:14.95pt" o:ole="">
                  <v:imagedata r:id="rId568" o:title=""/>
                </v:shape>
                <o:OLEObject Type="Embed" ProgID="PBrush" ShapeID="_x0000_i1086" DrawAspect="Content" ObjectID="_1541421335" r:id="rId56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7" type="#_x0000_t75" style="width:103.95pt;height:20.4pt" o:ole="">
                  <v:imagedata r:id="rId570" o:title=""/>
                </v:shape>
                <o:OLEObject Type="Embed" ProgID="PBrush" ShapeID="_x0000_i1087" DrawAspect="Content" ObjectID="_1541421336" r:id="rId57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8" type="#_x0000_t75" style="width:100.5pt;height:15.6pt" o:ole="">
                  <v:imagedata r:id="rId572" o:title=""/>
                </v:shape>
                <o:OLEObject Type="Embed" ProgID="PBrush" ShapeID="_x0000_i1088" DrawAspect="Content" ObjectID="_1541421337" r:id="rId57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9" type="#_x0000_t75" style="width:86.9pt;height:15.6pt" o:ole="">
                  <v:imagedata r:id="rId574" o:title=""/>
                </v:shape>
                <o:OLEObject Type="Embed" ProgID="PBrush" ShapeID="_x0000_i1089" DrawAspect="Content" ObjectID="_1541421338" r:id="rId57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90" type="#_x0000_t75" style="width:95.05pt;height:20.4pt" o:ole="">
                  <v:imagedata r:id="rId576" o:title=""/>
                </v:shape>
                <o:OLEObject Type="Embed" ProgID="PBrush" ShapeID="_x0000_i1090" DrawAspect="Content" ObjectID="_1541421339" r:id="rId57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91" type="#_x0000_t75" style="width:152.85pt;height:19.7pt" o:ole="">
                  <v:imagedata r:id="rId578" o:title=""/>
                </v:shape>
                <o:OLEObject Type="Embed" ProgID="PBrush" ShapeID="_x0000_i1091" DrawAspect="Content" ObjectID="_1541421340" r:id="rId57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92" type="#_x0000_t75" style="width:25.5pt;height:22.5pt" o:ole="">
                  <v:imagedata r:id="rId580" o:title=""/>
                </v:shape>
                <o:OLEObject Type="Embed" ProgID="PBrush" ShapeID="_x0000_i1092" DrawAspect="Content" ObjectID="_1541421341" r:id="rId581"/>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3" type="#_x0000_t75" style="width:95.05pt;height:19pt" o:ole="">
                  <v:imagedata r:id="rId582" o:title=""/>
                </v:shape>
                <o:OLEObject Type="Embed" ProgID="PBrush" ShapeID="_x0000_i1093" DrawAspect="Content" ObjectID="_1541421342" r:id="rId583"/>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4" type="#_x0000_t75" style="width:33.3pt;height:15.6pt" o:ole="">
                  <v:imagedata r:id="rId584" o:title=""/>
                </v:shape>
                <o:OLEObject Type="Embed" ProgID="PBrush" ShapeID="_x0000_i1094" DrawAspect="Content" ObjectID="_1541421343" r:id="rId585"/>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5" type="#_x0000_t75" style="width:102.55pt;height:21.05pt" o:ole="">
                  <v:imagedata r:id="rId586" o:title=""/>
                </v:shape>
                <o:OLEObject Type="Embed" ProgID="PBrush" ShapeID="_x0000_i1095" DrawAspect="Content" ObjectID="_1541421344" r:id="rId587"/>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6" type="#_x0000_t75" style="width:36.7pt;height:18.35pt" o:ole="">
                  <v:imagedata r:id="rId588" o:title=""/>
                </v:shape>
                <o:OLEObject Type="Embed" ProgID="PBrush" ShapeID="_x0000_i1096" DrawAspect="Content" ObjectID="_1541421345" r:id="rId58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7" type="#_x0000_t75" style="width:70.65pt;height:23.75pt" o:ole="">
                  <v:imagedata r:id="rId399" o:title=""/>
                </v:shape>
                <o:OLEObject Type="Embed" ProgID="PBrush" ShapeID="_x0000_i1097" DrawAspect="Content" ObjectID="_1541421346" r:id="rId59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8" type="#_x0000_t75" style="width:33.3pt;height:14.95pt" o:ole="">
                  <v:imagedata r:id="rId401" o:title=""/>
                </v:shape>
                <o:OLEObject Type="Embed" ProgID="PBrush" ShapeID="_x0000_i1098" DrawAspect="Content" ObjectID="_1541421347"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9" type="#_x0000_t75" style="width:73.35pt;height:17pt" o:ole="">
                  <v:imagedata r:id="rId403" o:title=""/>
                </v:shape>
                <o:OLEObject Type="Embed" ProgID="PBrush" ShapeID="_x0000_i1099" DrawAspect="Content" ObjectID="_1541421348" r:id="rId59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100" type="#_x0000_t75" style="width:50.25pt;height:16.3pt" o:ole="">
                  <v:imagedata r:id="rId405" o:title=""/>
                </v:shape>
                <o:OLEObject Type="Embed" ProgID="PBrush" ShapeID="_x0000_i1100" DrawAspect="Content" ObjectID="_1541421349"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101" type="#_x0000_t75" style="width:82.15pt;height:23.75pt" o:ole="">
                  <v:imagedata r:id="rId407" o:title=""/>
                </v:shape>
                <o:OLEObject Type="Embed" ProgID="PBrush" ShapeID="_x0000_i1101" DrawAspect="Content" ObjectID="_1541421350" r:id="rId59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102" type="#_x0000_t75" style="width:169.85pt;height:19.7pt" o:ole="">
                  <v:imagedata r:id="rId595" o:title=""/>
                </v:shape>
                <o:OLEObject Type="Embed" ProgID="PBrush" ShapeID="_x0000_i1102" DrawAspect="Content" ObjectID="_1541421351" r:id="rId59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3" type="#_x0000_t75" style="width:49.6pt;height:12.25pt" o:ole="">
                  <v:imagedata r:id="rId597" o:title=""/>
                </v:shape>
                <o:OLEObject Type="Embed" ProgID="PBrush" ShapeID="_x0000_i1103" DrawAspect="Content" ObjectID="_1541421352" r:id="rId59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4" type="#_x0000_t75" style="width:93.1pt;height:17pt" o:ole="">
                  <v:imagedata r:id="rId599" o:title=""/>
                </v:shape>
                <o:OLEObject Type="Embed" ProgID="PBrush" ShapeID="_x0000_i1104" DrawAspect="Content" ObjectID="_1541421353"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5" type="#_x0000_t75" style="width:110.65pt;height:22.4pt" o:ole="">
                  <v:imagedata r:id="rId601" o:title=""/>
                </v:shape>
                <o:OLEObject Type="Embed" ProgID="PBrush" ShapeID="_x0000_i1105" DrawAspect="Content" ObjectID="_1541421354"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6" type="#_x0000_t75" style="width:85.6pt;height:28.55pt" o:ole="">
                  <v:imagedata r:id="rId603" o:title=""/>
                </v:shape>
                <o:OLEObject Type="Embed" ProgID="PBrush" ShapeID="_x0000_i1106" DrawAspect="Content" ObjectID="_1541421355"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D7350D" w:rsidP="00134854">
            <w:pPr>
              <w:spacing w:before="120" w:after="120" w:line="360" w:lineRule="auto"/>
              <w:jc w:val="center"/>
              <w:rPr>
                <w:sz w:val="20"/>
              </w:rPr>
            </w:pPr>
            <w:ins w:id="2156" w:author="Lukasz Hawryluk" w:date="2016-09-26T14:22:00Z">
              <w:r>
                <w:rPr>
                  <w:noProof/>
                </w:rPr>
                <w:pict>
                  <v:shape id="_x0000_s1173" type="#_x0000_t75" style="position:absolute;left:0;text-align:left;margin-left:258.3pt;margin-top:0;width:155.25pt;height:17.55pt;z-index:251936256;mso-position-horizontal-relative:margin;mso-position-vertical-relative:margin">
                    <v:imagedata r:id="rId605" o:title=""/>
                    <w10:wrap type="square" anchorx="margin" anchory="margin"/>
                  </v:shape>
                  <o:OLEObject Type="Embed" ProgID="PBrush" ShapeID="_x0000_s1173" DrawAspect="Content" ObjectID="_1541421368" r:id="rId606"/>
                </w:pict>
              </w:r>
            </w:ins>
            <w:del w:id="2157" w:author="Lukasz Hawryluk" w:date="2016-09-26T14:22:00Z">
              <w:r>
                <w:rPr>
                  <w:noProof/>
                </w:rPr>
                <w:pict>
                  <v:shape id="_x0000_s1079" type="#_x0000_t75" style="position:absolute;left:0;text-align:left;margin-left:258.3pt;margin-top:0;width:155.25pt;height:17.55pt;z-index:251928064;mso-position-horizontal-relative:margin;mso-position-vertical-relative:margin">
                    <v:imagedata r:id="rId605" o:title=""/>
                    <w10:wrap type="square" anchorx="margin" anchory="margin"/>
                  </v:shape>
                  <o:OLEObject Type="Embed" ProgID="PBrush" ShapeID="_x0000_s1079" DrawAspect="Content" ObjectID="_1541421369" r:id="rId607"/>
                </w:pict>
              </w:r>
            </w:del>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9" type="#_x0000_t75" style="width:49.6pt;height:12.25pt" o:ole="">
                  <v:imagedata r:id="rId597" o:title=""/>
                </v:shape>
                <o:OLEObject Type="Embed" ProgID="PBrush" ShapeID="_x0000_i1109" DrawAspect="Content" ObjectID="_1541421356" r:id="rId60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10" type="#_x0000_t75" style="width:93.1pt;height:17pt" o:ole="">
                  <v:imagedata r:id="rId599" o:title=""/>
                </v:shape>
                <o:OLEObject Type="Embed" ProgID="PBrush" ShapeID="_x0000_i1110" DrawAspect="Content" ObjectID="_1541421357" r:id="rId60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11" type="#_x0000_t75" style="width:110.65pt;height:22.4pt" o:ole="">
                  <v:imagedata r:id="rId601" o:title=""/>
                </v:shape>
                <o:OLEObject Type="Embed" ProgID="PBrush" ShapeID="_x0000_i1111" DrawAspect="Content" ObjectID="_1541421358" r:id="rId61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12" type="#_x0000_t75" style="width:76.15pt;height:24.45pt" o:ole="">
                  <v:imagedata r:id="rId611" o:title=""/>
                </v:shape>
                <o:OLEObject Type="Embed" ProgID="PBrush" ShapeID="_x0000_i1112" DrawAspect="Content" ObjectID="_1541421359" r:id="rId61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13" type="#_x0000_t75" style="width:174pt;height:18.75pt" o:ole="">
                  <v:imagedata r:id="rId613" o:title=""/>
                </v:shape>
                <o:OLEObject Type="Embed" ProgID="PBrush" ShapeID="_x0000_i1113" DrawAspect="Content" ObjectID="_1541421360" r:id="rId614"/>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4" type="#_x0000_t75" style="width:158.25pt;height:30pt" o:ole="">
                  <v:imagedata r:id="rId615" o:title=""/>
                </v:shape>
                <o:OLEObject Type="Embed" ProgID="PBrush" ShapeID="_x0000_i1114" DrawAspect="Content" ObjectID="_1541421361" r:id="rId616"/>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5" type="#_x0000_t75" style="width:125.25pt;height:26.25pt" o:ole="">
                  <v:imagedata r:id="rId617" o:title=""/>
                </v:shape>
                <o:OLEObject Type="Embed" ProgID="PBrush" ShapeID="_x0000_i1115" DrawAspect="Content" ObjectID="_1541421362" r:id="rId618"/>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6" type="#_x0000_t75" style="width:138pt;height:27.75pt" o:ole="">
                  <v:imagedata r:id="rId619" o:title=""/>
                </v:shape>
                <o:OLEObject Type="Embed" ProgID="PBrush" ShapeID="_x0000_i1116" DrawAspect="Content" ObjectID="_1541421363" r:id="rId620"/>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7" type="#_x0000_t75" style="width:298.5pt;height:18pt" o:ole="">
                  <v:imagedata r:id="rId621" o:title=""/>
                </v:shape>
                <o:OLEObject Type="Embed" ProgID="PBrush" ShapeID="_x0000_i1117" DrawAspect="Content" ObjectID="_1541421364" r:id="rId622"/>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8" type="#_x0000_t75" style="width:402.4pt;height:52.85pt" o:ole="">
                  <v:imagedata r:id="rId623" o:title=""/>
                </v:shape>
                <o:OLEObject Type="Embed" ProgID="PBrush" ShapeID="_x0000_i1118" DrawAspect="Content" ObjectID="_1541421365" r:id="rId624"/>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2158" w:name="_Toc467672200"/>
      <w:r w:rsidRPr="00F14A3D">
        <w:rPr>
          <w:rFonts w:ascii="Calibri" w:hAnsi="Calibri"/>
          <w:color w:val="2A2F69"/>
        </w:rPr>
        <w:t>Zapisywanie formularza</w:t>
      </w:r>
      <w:bookmarkEnd w:id="2158"/>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3BB13A04" wp14:editId="190B76C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2159" w:name="_Toc467672201"/>
      <w:r w:rsidRPr="00F14A3D">
        <w:rPr>
          <w:rFonts w:ascii="Calibri" w:hAnsi="Calibri"/>
          <w:color w:val="2A2F69"/>
        </w:rPr>
        <w:t>Przesyłanie formularza</w:t>
      </w:r>
      <w:bookmarkEnd w:id="2159"/>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7D7B901" wp14:editId="59E154F8">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3485A6BB" wp14:editId="065A1859">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2160" w:name="_Toc467672202"/>
      <w:r w:rsidRPr="00F14A3D">
        <w:rPr>
          <w:rFonts w:ascii="Calibri" w:hAnsi="Calibri"/>
          <w:color w:val="2A2F69"/>
        </w:rPr>
        <w:t>Ponowne przesłanie formularza</w:t>
      </w:r>
      <w:bookmarkEnd w:id="2160"/>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2161" w:name="_Toc467672203"/>
      <w:r w:rsidRPr="00F14A3D">
        <w:rPr>
          <w:rFonts w:ascii="Calibri" w:hAnsi="Calibri"/>
          <w:color w:val="2A2F69"/>
        </w:rPr>
        <w:t>Obsługa formularza</w:t>
      </w:r>
      <w:bookmarkEnd w:id="2161"/>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2162" w:name="_Toc467672204"/>
      <w:r w:rsidRPr="00F14A3D">
        <w:rPr>
          <w:rFonts w:ascii="Calibri" w:hAnsi="Calibri"/>
          <w:color w:val="2A2F69"/>
        </w:rPr>
        <w:lastRenderedPageBreak/>
        <w:t>Edycja formularza</w:t>
      </w:r>
      <w:bookmarkEnd w:id="2162"/>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4964BB97" wp14:editId="387D5E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CA3367A" wp14:editId="5C6DBBD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78CAFE10" wp14:editId="1E81B469">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2163" w:name="_Toc467672205"/>
      <w:r w:rsidRPr="00F14A3D">
        <w:rPr>
          <w:rFonts w:ascii="Calibri" w:hAnsi="Calibri"/>
          <w:color w:val="2A2F69"/>
        </w:rPr>
        <w:t>Usuwanie formularza</w:t>
      </w:r>
      <w:bookmarkEnd w:id="2163"/>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0F2D8B6" wp14:editId="2F70C3A4">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140E386E" wp14:editId="0097A33D">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45E1561" wp14:editId="3867094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2164" w:name="_Toc467672206"/>
      <w:r w:rsidRPr="00F14A3D">
        <w:rPr>
          <w:rFonts w:ascii="Calibri" w:hAnsi="Calibri"/>
          <w:color w:val="2A2F69"/>
        </w:rPr>
        <w:t>Podgląd formularza</w:t>
      </w:r>
      <w:bookmarkEnd w:id="2164"/>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3DAA77A" wp14:editId="5657DB3F">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0382D742" wp14:editId="4D88AA82">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2165" w:name="_Toc467672207"/>
      <w:r w:rsidRPr="00F14A3D">
        <w:rPr>
          <w:rFonts w:ascii="Calibri" w:hAnsi="Calibri"/>
          <w:color w:val="2A2F69"/>
        </w:rPr>
        <w:t>Filtrowanie</w:t>
      </w:r>
      <w:bookmarkEnd w:id="2165"/>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w:lastRenderedPageBreak/>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9"/>
      <w:footerReference w:type="default" r:id="rId630"/>
      <w:footerReference w:type="first" r:id="rId631"/>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0D" w:rsidRDefault="00D7350D" w:rsidP="00267A3F">
      <w:pPr>
        <w:spacing w:after="0" w:line="240" w:lineRule="auto"/>
      </w:pPr>
      <w:r>
        <w:separator/>
      </w:r>
    </w:p>
  </w:endnote>
  <w:endnote w:type="continuationSeparator" w:id="0">
    <w:p w:rsidR="00D7350D" w:rsidRDefault="00D7350D" w:rsidP="00267A3F">
      <w:pPr>
        <w:spacing w:after="0" w:line="240" w:lineRule="auto"/>
      </w:pPr>
      <w:r>
        <w:continuationSeparator/>
      </w:r>
    </w:p>
  </w:endnote>
  <w:endnote w:type="continuationNotice" w:id="1">
    <w:p w:rsidR="00D7350D" w:rsidRDefault="00D73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Ubuntu">
    <w:altName w:val="Segoe Script"/>
    <w:charset w:val="EE"/>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D7350D" w:rsidRDefault="00D7350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F07E34">
              <w:rPr>
                <w:b/>
                <w:bCs/>
                <w:noProof/>
              </w:rPr>
              <w:t>271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07E34">
              <w:rPr>
                <w:b/>
                <w:bCs/>
                <w:noProof/>
              </w:rPr>
              <w:t>278</w:t>
            </w:r>
            <w:r>
              <w:rPr>
                <w:b/>
                <w:bCs/>
                <w:sz w:val="24"/>
                <w:szCs w:val="24"/>
              </w:rPr>
              <w:fldChar w:fldCharType="end"/>
            </w:r>
          </w:p>
        </w:sdtContent>
      </w:sdt>
    </w:sdtContent>
  </w:sdt>
  <w:p w:rsidR="00D7350D" w:rsidRDefault="00D7350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Pr="007E4866" w:rsidRDefault="00D7350D"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0D" w:rsidRDefault="00D7350D" w:rsidP="00267A3F">
      <w:pPr>
        <w:spacing w:after="0" w:line="240" w:lineRule="auto"/>
      </w:pPr>
      <w:r>
        <w:separator/>
      </w:r>
    </w:p>
  </w:footnote>
  <w:footnote w:type="continuationSeparator" w:id="0">
    <w:p w:rsidR="00D7350D" w:rsidRDefault="00D7350D" w:rsidP="00267A3F">
      <w:pPr>
        <w:spacing w:after="0" w:line="240" w:lineRule="auto"/>
      </w:pPr>
      <w:r>
        <w:continuationSeparator/>
      </w:r>
    </w:p>
  </w:footnote>
  <w:footnote w:type="continuationNotice" w:id="1">
    <w:p w:rsidR="00D7350D" w:rsidRDefault="00D7350D">
      <w:pPr>
        <w:spacing w:after="0" w:line="240" w:lineRule="auto"/>
      </w:pPr>
    </w:p>
  </w:footnote>
  <w:footnote w:id="2">
    <w:p w:rsidR="00D7350D" w:rsidRDefault="00D7350D" w:rsidP="00860E89">
      <w:pPr>
        <w:pStyle w:val="Tekstprzypisudolnego"/>
      </w:pPr>
      <w:r>
        <w:rPr>
          <w:rStyle w:val="Odwoanieprzypisudolnego"/>
        </w:rPr>
        <w:footnoteRef/>
      </w:r>
      <w:r>
        <w:t xml:space="preserve"> Sekcja dostępna wyłącznie przy modelu wdrażania IF z tzw. funduszem funduszy</w:t>
      </w:r>
    </w:p>
  </w:footnote>
  <w:footnote w:id="3">
    <w:p w:rsidR="00D7350D" w:rsidRDefault="00D7350D"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Default="00D7350D"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227962"/>
    <w:multiLevelType w:val="hybridMultilevel"/>
    <w:tmpl w:val="DD160EFE"/>
    <w:lvl w:ilvl="0" w:tplc="19D8C5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76771A"/>
    <w:multiLevelType w:val="hybridMultilevel"/>
    <w:tmpl w:val="EBF22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6">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8">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48"/>
  </w:num>
  <w:num w:numId="3">
    <w:abstractNumId w:val="22"/>
  </w:num>
  <w:num w:numId="4">
    <w:abstractNumId w:val="32"/>
  </w:num>
  <w:num w:numId="5">
    <w:abstractNumId w:val="39"/>
  </w:num>
  <w:num w:numId="6">
    <w:abstractNumId w:val="34"/>
  </w:num>
  <w:num w:numId="7">
    <w:abstractNumId w:val="13"/>
  </w:num>
  <w:num w:numId="8">
    <w:abstractNumId w:val="51"/>
  </w:num>
  <w:num w:numId="9">
    <w:abstractNumId w:val="42"/>
  </w:num>
  <w:num w:numId="10">
    <w:abstractNumId w:val="18"/>
  </w:num>
  <w:num w:numId="11">
    <w:abstractNumId w:val="16"/>
  </w:num>
  <w:num w:numId="12">
    <w:abstractNumId w:val="47"/>
  </w:num>
  <w:num w:numId="13">
    <w:abstractNumId w:val="28"/>
  </w:num>
  <w:num w:numId="14">
    <w:abstractNumId w:val="63"/>
  </w:num>
  <w:num w:numId="15">
    <w:abstractNumId w:val="44"/>
  </w:num>
  <w:num w:numId="16">
    <w:abstractNumId w:val="10"/>
  </w:num>
  <w:num w:numId="17">
    <w:abstractNumId w:val="8"/>
  </w:num>
  <w:num w:numId="18">
    <w:abstractNumId w:val="19"/>
  </w:num>
  <w:num w:numId="19">
    <w:abstractNumId w:val="58"/>
  </w:num>
  <w:num w:numId="20">
    <w:abstractNumId w:val="60"/>
  </w:num>
  <w:num w:numId="21">
    <w:abstractNumId w:val="36"/>
  </w:num>
  <w:num w:numId="22">
    <w:abstractNumId w:val="6"/>
  </w:num>
  <w:num w:numId="23">
    <w:abstractNumId w:val="56"/>
  </w:num>
  <w:num w:numId="24">
    <w:abstractNumId w:val="26"/>
  </w:num>
  <w:num w:numId="25">
    <w:abstractNumId w:val="27"/>
  </w:num>
  <w:num w:numId="26">
    <w:abstractNumId w:val="11"/>
  </w:num>
  <w:num w:numId="27">
    <w:abstractNumId w:val="25"/>
  </w:num>
  <w:num w:numId="28">
    <w:abstractNumId w:val="33"/>
  </w:num>
  <w:num w:numId="29">
    <w:abstractNumId w:val="3"/>
  </w:num>
  <w:num w:numId="30">
    <w:abstractNumId w:val="57"/>
  </w:num>
  <w:num w:numId="31">
    <w:abstractNumId w:val="55"/>
  </w:num>
  <w:num w:numId="32">
    <w:abstractNumId w:val="43"/>
  </w:num>
  <w:num w:numId="33">
    <w:abstractNumId w:val="5"/>
  </w:num>
  <w:num w:numId="34">
    <w:abstractNumId w:val="9"/>
  </w:num>
  <w:num w:numId="35">
    <w:abstractNumId w:val="31"/>
  </w:num>
  <w:num w:numId="36">
    <w:abstractNumId w:val="7"/>
  </w:num>
  <w:num w:numId="37">
    <w:abstractNumId w:val="0"/>
  </w:num>
  <w:num w:numId="38">
    <w:abstractNumId w:val="49"/>
  </w:num>
  <w:num w:numId="39">
    <w:abstractNumId w:val="46"/>
  </w:num>
  <w:num w:numId="40">
    <w:abstractNumId w:val="23"/>
  </w:num>
  <w:num w:numId="41">
    <w:abstractNumId w:val="15"/>
  </w:num>
  <w:num w:numId="42">
    <w:abstractNumId w:val="61"/>
  </w:num>
  <w:num w:numId="43">
    <w:abstractNumId w:val="38"/>
  </w:num>
  <w:num w:numId="44">
    <w:abstractNumId w:val="50"/>
  </w:num>
  <w:num w:numId="45">
    <w:abstractNumId w:val="53"/>
  </w:num>
  <w:num w:numId="46">
    <w:abstractNumId w:val="59"/>
  </w:num>
  <w:num w:numId="47">
    <w:abstractNumId w:val="17"/>
  </w:num>
  <w:num w:numId="48">
    <w:abstractNumId w:val="1"/>
  </w:num>
  <w:num w:numId="49">
    <w:abstractNumId w:val="54"/>
  </w:num>
  <w:num w:numId="50">
    <w:abstractNumId w:val="30"/>
  </w:num>
  <w:num w:numId="51">
    <w:abstractNumId w:val="62"/>
  </w:num>
  <w:num w:numId="52">
    <w:abstractNumId w:val="40"/>
  </w:num>
  <w:num w:numId="53">
    <w:abstractNumId w:val="52"/>
  </w:num>
  <w:num w:numId="54">
    <w:abstractNumId w:val="24"/>
  </w:num>
  <w:num w:numId="55">
    <w:abstractNumId w:val="21"/>
  </w:num>
  <w:num w:numId="56">
    <w:abstractNumId w:val="12"/>
  </w:num>
  <w:num w:numId="57">
    <w:abstractNumId w:val="64"/>
  </w:num>
  <w:num w:numId="58">
    <w:abstractNumId w:val="41"/>
  </w:num>
  <w:num w:numId="59">
    <w:abstractNumId w:val="35"/>
  </w:num>
  <w:num w:numId="60">
    <w:abstractNumId w:val="4"/>
  </w:num>
  <w:num w:numId="61">
    <w:abstractNumId w:val="29"/>
  </w:num>
  <w:num w:numId="62">
    <w:abstractNumId w:val="14"/>
  </w:num>
  <w:num w:numId="63">
    <w:abstractNumId w:val="2"/>
  </w:num>
  <w:num w:numId="64">
    <w:abstractNumId w:val="45"/>
  </w:num>
  <w:num w:numId="6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7CE"/>
    <w:rsid w:val="000B2D7B"/>
    <w:rsid w:val="000B644E"/>
    <w:rsid w:val="000B6D94"/>
    <w:rsid w:val="000C06DB"/>
    <w:rsid w:val="000C1870"/>
    <w:rsid w:val="000C303C"/>
    <w:rsid w:val="000C3C54"/>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301B"/>
    <w:rsid w:val="00106075"/>
    <w:rsid w:val="00107C8B"/>
    <w:rsid w:val="00110EC4"/>
    <w:rsid w:val="001114AF"/>
    <w:rsid w:val="00113BEA"/>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0595"/>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4210"/>
    <w:rsid w:val="00B84A00"/>
    <w:rsid w:val="00B873D6"/>
    <w:rsid w:val="00B904F3"/>
    <w:rsid w:val="00B939D4"/>
    <w:rsid w:val="00B94824"/>
    <w:rsid w:val="00B950A4"/>
    <w:rsid w:val="00B97824"/>
    <w:rsid w:val="00BA20A6"/>
    <w:rsid w:val="00BA47B0"/>
    <w:rsid w:val="00BA4A86"/>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7052"/>
    <w:rsid w:val="00F9087B"/>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61.png"/><Relationship Id="rId21" Type="http://schemas.openxmlformats.org/officeDocument/2006/relationships/image" Target="media/image12.png"/><Relationship Id="rId63" Type="http://schemas.openxmlformats.org/officeDocument/2006/relationships/image" Target="media/image52.png"/><Relationship Id="rId159" Type="http://schemas.openxmlformats.org/officeDocument/2006/relationships/image" Target="media/image131.png"/><Relationship Id="rId324" Type="http://schemas.openxmlformats.org/officeDocument/2006/relationships/image" Target="media/image286.png"/><Relationship Id="rId366" Type="http://schemas.openxmlformats.org/officeDocument/2006/relationships/image" Target="media/image325.png"/><Relationship Id="rId531" Type="http://schemas.openxmlformats.org/officeDocument/2006/relationships/image" Target="media/image467.png"/><Relationship Id="rId573" Type="http://schemas.openxmlformats.org/officeDocument/2006/relationships/oleObject" Target="embeddings/oleObject64.bin"/><Relationship Id="rId629" Type="http://schemas.openxmlformats.org/officeDocument/2006/relationships/header" Target="header1.xml"/><Relationship Id="rId170" Type="http://schemas.openxmlformats.org/officeDocument/2006/relationships/image" Target="media/image140.png"/><Relationship Id="rId226" Type="http://schemas.openxmlformats.org/officeDocument/2006/relationships/image" Target="media/image189.png"/><Relationship Id="rId433" Type="http://schemas.openxmlformats.org/officeDocument/2006/relationships/oleObject" Target="embeddings/oleObject52.bin"/><Relationship Id="rId268" Type="http://schemas.openxmlformats.org/officeDocument/2006/relationships/image" Target="media/image230.png"/><Relationship Id="rId475" Type="http://schemas.openxmlformats.org/officeDocument/2006/relationships/image" Target="media/image41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7.png"/><Relationship Id="rId377" Type="http://schemas.openxmlformats.org/officeDocument/2006/relationships/image" Target="media/image331.png"/><Relationship Id="rId500" Type="http://schemas.openxmlformats.org/officeDocument/2006/relationships/image" Target="media/image436.png"/><Relationship Id="rId542" Type="http://schemas.openxmlformats.org/officeDocument/2006/relationships/image" Target="media/image478.png"/><Relationship Id="rId584" Type="http://schemas.openxmlformats.org/officeDocument/2006/relationships/image" Target="media/image504.png"/><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0.png"/><Relationship Id="rId402" Type="http://schemas.openxmlformats.org/officeDocument/2006/relationships/oleObject" Target="embeddings/oleObject37.bin"/><Relationship Id="rId279" Type="http://schemas.openxmlformats.org/officeDocument/2006/relationships/image" Target="media/image241.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2.png"/><Relationship Id="rId304" Type="http://schemas.openxmlformats.org/officeDocument/2006/relationships/image" Target="media/image266.png"/><Relationship Id="rId346" Type="http://schemas.openxmlformats.org/officeDocument/2006/relationships/image" Target="media/image308.png"/><Relationship Id="rId388" Type="http://schemas.openxmlformats.org/officeDocument/2006/relationships/image" Target="media/image342.png"/><Relationship Id="rId511" Type="http://schemas.openxmlformats.org/officeDocument/2006/relationships/image" Target="media/image447.png"/><Relationship Id="rId553" Type="http://schemas.openxmlformats.org/officeDocument/2006/relationships/image" Target="media/image488.png"/><Relationship Id="rId609" Type="http://schemas.openxmlformats.org/officeDocument/2006/relationships/oleObject" Target="embeddings/oleObject86.bin"/><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1.png"/><Relationship Id="rId206" Type="http://schemas.openxmlformats.org/officeDocument/2006/relationships/oleObject" Target="embeddings/oleObject26.bin"/><Relationship Id="rId413" Type="http://schemas.openxmlformats.org/officeDocument/2006/relationships/image" Target="media/image360.png"/><Relationship Id="rId595" Type="http://schemas.openxmlformats.org/officeDocument/2006/relationships/image" Target="media/image507.png"/><Relationship Id="rId248" Type="http://schemas.openxmlformats.org/officeDocument/2006/relationships/image" Target="media/image211.png"/><Relationship Id="rId455" Type="http://schemas.openxmlformats.org/officeDocument/2006/relationships/image" Target="media/image391.png"/><Relationship Id="rId497" Type="http://schemas.openxmlformats.org/officeDocument/2006/relationships/image" Target="media/image433.png"/><Relationship Id="rId620" Type="http://schemas.openxmlformats.org/officeDocument/2006/relationships/oleObject" Target="embeddings/oleObject92.bin"/><Relationship Id="rId12" Type="http://schemas.openxmlformats.org/officeDocument/2006/relationships/image" Target="media/image3.png"/><Relationship Id="rId108" Type="http://schemas.openxmlformats.org/officeDocument/2006/relationships/image" Target="media/image89.png"/><Relationship Id="rId315" Type="http://schemas.openxmlformats.org/officeDocument/2006/relationships/image" Target="media/image277.png"/><Relationship Id="rId357" Type="http://schemas.openxmlformats.org/officeDocument/2006/relationships/image" Target="media/image319.png"/><Relationship Id="rId522" Type="http://schemas.openxmlformats.org/officeDocument/2006/relationships/image" Target="media/image458.png"/><Relationship Id="rId54" Type="http://schemas.openxmlformats.org/officeDocument/2006/relationships/image" Target="media/image43.png"/><Relationship Id="rId96" Type="http://schemas.openxmlformats.org/officeDocument/2006/relationships/image" Target="media/image83.png"/><Relationship Id="rId161" Type="http://schemas.openxmlformats.org/officeDocument/2006/relationships/oleObject" Target="embeddings/oleObject19.bin"/><Relationship Id="rId217" Type="http://schemas.openxmlformats.org/officeDocument/2006/relationships/image" Target="media/image180.png"/><Relationship Id="rId399" Type="http://schemas.openxmlformats.org/officeDocument/2006/relationships/image" Target="media/image353.png"/><Relationship Id="rId564" Type="http://schemas.openxmlformats.org/officeDocument/2006/relationships/image" Target="media/image494.png"/><Relationship Id="rId259" Type="http://schemas.openxmlformats.org/officeDocument/2006/relationships/image" Target="media/image222.png"/><Relationship Id="rId424" Type="http://schemas.openxmlformats.org/officeDocument/2006/relationships/image" Target="media/image366.png"/><Relationship Id="rId466" Type="http://schemas.openxmlformats.org/officeDocument/2006/relationships/image" Target="media/image402.png"/><Relationship Id="rId631" Type="http://schemas.openxmlformats.org/officeDocument/2006/relationships/footer" Target="footer2.xml"/><Relationship Id="rId23" Type="http://schemas.openxmlformats.org/officeDocument/2006/relationships/image" Target="media/image14.png"/><Relationship Id="rId119" Type="http://schemas.openxmlformats.org/officeDocument/2006/relationships/image" Target="media/image96.png"/><Relationship Id="rId270" Type="http://schemas.openxmlformats.org/officeDocument/2006/relationships/image" Target="media/image232.png"/><Relationship Id="rId326" Type="http://schemas.openxmlformats.org/officeDocument/2006/relationships/image" Target="media/image288.png"/><Relationship Id="rId533" Type="http://schemas.openxmlformats.org/officeDocument/2006/relationships/image" Target="media/image469.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image" Target="media/image326.png"/><Relationship Id="rId575" Type="http://schemas.openxmlformats.org/officeDocument/2006/relationships/oleObject" Target="embeddings/oleObject65.bin"/><Relationship Id="rId172" Type="http://schemas.openxmlformats.org/officeDocument/2006/relationships/image" Target="media/image142.png"/><Relationship Id="rId228" Type="http://schemas.openxmlformats.org/officeDocument/2006/relationships/image" Target="media/image191.png"/><Relationship Id="rId435" Type="http://schemas.openxmlformats.org/officeDocument/2006/relationships/oleObject" Target="embeddings/oleObject53.bin"/><Relationship Id="rId477" Type="http://schemas.openxmlformats.org/officeDocument/2006/relationships/image" Target="media/image413.png"/><Relationship Id="rId600" Type="http://schemas.openxmlformats.org/officeDocument/2006/relationships/oleObject" Target="embeddings/oleObject80.bin"/><Relationship Id="rId281" Type="http://schemas.openxmlformats.org/officeDocument/2006/relationships/image" Target="media/image243.png"/><Relationship Id="rId337" Type="http://schemas.openxmlformats.org/officeDocument/2006/relationships/image" Target="media/image299.png"/><Relationship Id="rId502" Type="http://schemas.openxmlformats.org/officeDocument/2006/relationships/image" Target="media/image438.png"/><Relationship Id="rId34" Type="http://schemas.openxmlformats.org/officeDocument/2006/relationships/image" Target="media/image23.jpe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3.png"/><Relationship Id="rId544" Type="http://schemas.openxmlformats.org/officeDocument/2006/relationships/image" Target="media/image480.png"/><Relationship Id="rId586" Type="http://schemas.openxmlformats.org/officeDocument/2006/relationships/image" Target="media/image505.png"/><Relationship Id="rId7" Type="http://schemas.openxmlformats.org/officeDocument/2006/relationships/webSettings" Target="webSettings.xml"/><Relationship Id="rId183" Type="http://schemas.openxmlformats.org/officeDocument/2006/relationships/image" Target="media/image153.png"/><Relationship Id="rId239" Type="http://schemas.openxmlformats.org/officeDocument/2006/relationships/image" Target="media/image202.png"/><Relationship Id="rId390" Type="http://schemas.openxmlformats.org/officeDocument/2006/relationships/image" Target="media/image344.png"/><Relationship Id="rId404" Type="http://schemas.openxmlformats.org/officeDocument/2006/relationships/oleObject" Target="embeddings/oleObject38.bin"/><Relationship Id="rId446" Type="http://schemas.openxmlformats.org/officeDocument/2006/relationships/image" Target="media/image382.png"/><Relationship Id="rId611" Type="http://schemas.openxmlformats.org/officeDocument/2006/relationships/image" Target="media/image513.png"/><Relationship Id="rId250" Type="http://schemas.openxmlformats.org/officeDocument/2006/relationships/image" Target="media/image213.png"/><Relationship Id="rId292" Type="http://schemas.openxmlformats.org/officeDocument/2006/relationships/image" Target="media/image254.png"/><Relationship Id="rId306" Type="http://schemas.openxmlformats.org/officeDocument/2006/relationships/image" Target="media/image268.png"/><Relationship Id="rId488" Type="http://schemas.openxmlformats.org/officeDocument/2006/relationships/image" Target="media/image424.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1.png"/><Relationship Id="rId348" Type="http://schemas.openxmlformats.org/officeDocument/2006/relationships/image" Target="media/image310.png"/><Relationship Id="rId513" Type="http://schemas.openxmlformats.org/officeDocument/2006/relationships/image" Target="media/image449.png"/><Relationship Id="rId555" Type="http://schemas.openxmlformats.org/officeDocument/2006/relationships/image" Target="media/image489.png"/><Relationship Id="rId597" Type="http://schemas.openxmlformats.org/officeDocument/2006/relationships/image" Target="media/image508.png"/><Relationship Id="rId152" Type="http://schemas.openxmlformats.org/officeDocument/2006/relationships/image" Target="media/image124.png"/><Relationship Id="rId194" Type="http://schemas.openxmlformats.org/officeDocument/2006/relationships/image" Target="media/image163.png"/><Relationship Id="rId208" Type="http://schemas.openxmlformats.org/officeDocument/2006/relationships/oleObject" Target="embeddings/oleObject27.bin"/><Relationship Id="rId415" Type="http://schemas.openxmlformats.org/officeDocument/2006/relationships/image" Target="media/image361.png"/><Relationship Id="rId457" Type="http://schemas.openxmlformats.org/officeDocument/2006/relationships/image" Target="media/image393.png"/><Relationship Id="rId622" Type="http://schemas.openxmlformats.org/officeDocument/2006/relationships/oleObject" Target="embeddings/oleObject93.bin"/><Relationship Id="rId261" Type="http://schemas.openxmlformats.org/officeDocument/2006/relationships/image" Target="media/image223.png"/><Relationship Id="rId499" Type="http://schemas.openxmlformats.org/officeDocument/2006/relationships/image" Target="media/image435.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79.png"/><Relationship Id="rId359" Type="http://schemas.openxmlformats.org/officeDocument/2006/relationships/image" Target="media/image321.png"/><Relationship Id="rId524" Type="http://schemas.openxmlformats.org/officeDocument/2006/relationships/image" Target="media/image460.png"/><Relationship Id="rId566" Type="http://schemas.openxmlformats.org/officeDocument/2006/relationships/image" Target="media/image495.png"/><Relationship Id="rId98" Type="http://schemas.openxmlformats.org/officeDocument/2006/relationships/image" Target="media/image84.png"/><Relationship Id="rId121" Type="http://schemas.openxmlformats.org/officeDocument/2006/relationships/oleObject" Target="embeddings/oleObject15.bin"/><Relationship Id="rId163" Type="http://schemas.openxmlformats.org/officeDocument/2006/relationships/oleObject" Target="embeddings/oleObject20.bin"/><Relationship Id="rId219" Type="http://schemas.openxmlformats.org/officeDocument/2006/relationships/image" Target="media/image182.png"/><Relationship Id="rId370" Type="http://schemas.openxmlformats.org/officeDocument/2006/relationships/image" Target="media/image327.png"/><Relationship Id="rId426" Type="http://schemas.openxmlformats.org/officeDocument/2006/relationships/image" Target="media/image367.png"/><Relationship Id="rId633" Type="http://schemas.openxmlformats.org/officeDocument/2006/relationships/theme" Target="theme/theme1.xml"/><Relationship Id="rId230" Type="http://schemas.openxmlformats.org/officeDocument/2006/relationships/image" Target="media/image193.png"/><Relationship Id="rId468" Type="http://schemas.openxmlformats.org/officeDocument/2006/relationships/image" Target="media/image404.png"/><Relationship Id="rId25" Type="http://schemas.openxmlformats.org/officeDocument/2006/relationships/image" Target="media/image16.png"/><Relationship Id="rId67" Type="http://schemas.openxmlformats.org/officeDocument/2006/relationships/image" Target="media/image56.png"/><Relationship Id="rId272" Type="http://schemas.openxmlformats.org/officeDocument/2006/relationships/image" Target="media/image234.png"/><Relationship Id="rId328" Type="http://schemas.openxmlformats.org/officeDocument/2006/relationships/image" Target="media/image290.png"/><Relationship Id="rId535" Type="http://schemas.openxmlformats.org/officeDocument/2006/relationships/image" Target="media/image471.png"/><Relationship Id="rId577" Type="http://schemas.openxmlformats.org/officeDocument/2006/relationships/oleObject" Target="embeddings/oleObject66.bin"/><Relationship Id="rId132" Type="http://schemas.openxmlformats.org/officeDocument/2006/relationships/image" Target="media/image105.png"/><Relationship Id="rId174" Type="http://schemas.openxmlformats.org/officeDocument/2006/relationships/image" Target="media/image144.png"/><Relationship Id="rId381" Type="http://schemas.openxmlformats.org/officeDocument/2006/relationships/image" Target="media/image335.png"/><Relationship Id="rId602" Type="http://schemas.openxmlformats.org/officeDocument/2006/relationships/oleObject" Target="embeddings/oleObject81.bin"/><Relationship Id="rId241" Type="http://schemas.openxmlformats.org/officeDocument/2006/relationships/image" Target="media/image204.png"/><Relationship Id="rId437" Type="http://schemas.openxmlformats.org/officeDocument/2006/relationships/image" Target="media/image373.png"/><Relationship Id="rId479" Type="http://schemas.openxmlformats.org/officeDocument/2006/relationships/image" Target="media/image415.png"/><Relationship Id="rId36" Type="http://schemas.openxmlformats.org/officeDocument/2006/relationships/image" Target="media/image25.jpeg"/><Relationship Id="rId283" Type="http://schemas.openxmlformats.org/officeDocument/2006/relationships/image" Target="media/image245.png"/><Relationship Id="rId339" Type="http://schemas.openxmlformats.org/officeDocument/2006/relationships/image" Target="media/image301.png"/><Relationship Id="rId490" Type="http://schemas.openxmlformats.org/officeDocument/2006/relationships/image" Target="media/image426.png"/><Relationship Id="rId504" Type="http://schemas.openxmlformats.org/officeDocument/2006/relationships/image" Target="media/image440.png"/><Relationship Id="rId546" Type="http://schemas.openxmlformats.org/officeDocument/2006/relationships/image" Target="media/image482.png"/><Relationship Id="rId78" Type="http://schemas.openxmlformats.org/officeDocument/2006/relationships/image" Target="media/image67.png"/><Relationship Id="rId101" Type="http://schemas.openxmlformats.org/officeDocument/2006/relationships/oleObject" Target="embeddings/oleObject6.bin"/><Relationship Id="rId143" Type="http://schemas.openxmlformats.org/officeDocument/2006/relationships/image" Target="media/image115.png"/><Relationship Id="rId185" Type="http://schemas.openxmlformats.org/officeDocument/2006/relationships/image" Target="media/image155.png"/><Relationship Id="rId350" Type="http://schemas.openxmlformats.org/officeDocument/2006/relationships/image" Target="media/image312.png"/><Relationship Id="rId406" Type="http://schemas.openxmlformats.org/officeDocument/2006/relationships/oleObject" Target="embeddings/oleObject39.bin"/><Relationship Id="rId588" Type="http://schemas.openxmlformats.org/officeDocument/2006/relationships/image" Target="media/image506.png"/><Relationship Id="rId9" Type="http://schemas.openxmlformats.org/officeDocument/2006/relationships/endnotes" Target="endnotes.xml"/><Relationship Id="rId210" Type="http://schemas.openxmlformats.org/officeDocument/2006/relationships/image" Target="media/image173.png"/><Relationship Id="rId392" Type="http://schemas.openxmlformats.org/officeDocument/2006/relationships/image" Target="media/image346.png"/><Relationship Id="rId448" Type="http://schemas.openxmlformats.org/officeDocument/2006/relationships/image" Target="media/image384.png"/><Relationship Id="rId613" Type="http://schemas.openxmlformats.org/officeDocument/2006/relationships/image" Target="media/image514.png"/><Relationship Id="rId252" Type="http://schemas.openxmlformats.org/officeDocument/2006/relationships/image" Target="media/image215.png"/><Relationship Id="rId294" Type="http://schemas.openxmlformats.org/officeDocument/2006/relationships/image" Target="media/image256.png"/><Relationship Id="rId308" Type="http://schemas.openxmlformats.org/officeDocument/2006/relationships/image" Target="media/image270.png"/><Relationship Id="rId515" Type="http://schemas.openxmlformats.org/officeDocument/2006/relationships/image" Target="media/image451.png"/><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oleObject" Target="embeddings/oleObject10.bin"/><Relationship Id="rId154" Type="http://schemas.openxmlformats.org/officeDocument/2006/relationships/image" Target="media/image126.png"/><Relationship Id="rId361" Type="http://schemas.openxmlformats.org/officeDocument/2006/relationships/oleObject" Target="embeddings/oleObject28.bin"/><Relationship Id="rId557" Type="http://schemas.openxmlformats.org/officeDocument/2006/relationships/image" Target="media/image490.png"/><Relationship Id="rId599" Type="http://schemas.openxmlformats.org/officeDocument/2006/relationships/image" Target="media/image509.png"/><Relationship Id="rId196" Type="http://schemas.openxmlformats.org/officeDocument/2006/relationships/oleObject" Target="embeddings/oleObject22.bin"/><Relationship Id="rId417" Type="http://schemas.openxmlformats.org/officeDocument/2006/relationships/oleObject" Target="embeddings/oleObject44.bin"/><Relationship Id="rId459" Type="http://schemas.openxmlformats.org/officeDocument/2006/relationships/image" Target="media/image395.png"/><Relationship Id="rId624" Type="http://schemas.openxmlformats.org/officeDocument/2006/relationships/oleObject" Target="embeddings/oleObject94.bin"/><Relationship Id="rId16" Type="http://schemas.openxmlformats.org/officeDocument/2006/relationships/image" Target="media/image7.png"/><Relationship Id="rId221" Type="http://schemas.openxmlformats.org/officeDocument/2006/relationships/image" Target="media/image184.png"/><Relationship Id="rId263" Type="http://schemas.openxmlformats.org/officeDocument/2006/relationships/image" Target="media/image225.png"/><Relationship Id="rId319" Type="http://schemas.openxmlformats.org/officeDocument/2006/relationships/image" Target="media/image281.png"/><Relationship Id="rId470" Type="http://schemas.openxmlformats.org/officeDocument/2006/relationships/image" Target="media/image406.png"/><Relationship Id="rId526" Type="http://schemas.openxmlformats.org/officeDocument/2006/relationships/image" Target="media/image462.png"/><Relationship Id="rId58" Type="http://schemas.openxmlformats.org/officeDocument/2006/relationships/image" Target="media/image47.png"/><Relationship Id="rId123" Type="http://schemas.openxmlformats.org/officeDocument/2006/relationships/oleObject" Target="embeddings/oleObject16.bin"/><Relationship Id="rId330" Type="http://schemas.openxmlformats.org/officeDocument/2006/relationships/image" Target="media/image292.png"/><Relationship Id="rId568" Type="http://schemas.openxmlformats.org/officeDocument/2006/relationships/image" Target="media/image496.png"/><Relationship Id="rId165" Type="http://schemas.openxmlformats.org/officeDocument/2006/relationships/image" Target="media/image135.png"/><Relationship Id="rId372" Type="http://schemas.openxmlformats.org/officeDocument/2006/relationships/oleObject" Target="embeddings/oleObject33.bin"/><Relationship Id="rId428" Type="http://schemas.openxmlformats.org/officeDocument/2006/relationships/image" Target="media/image368.png"/><Relationship Id="rId232" Type="http://schemas.openxmlformats.org/officeDocument/2006/relationships/image" Target="media/image195.png"/><Relationship Id="rId274" Type="http://schemas.openxmlformats.org/officeDocument/2006/relationships/image" Target="media/image236.png"/><Relationship Id="rId481" Type="http://schemas.openxmlformats.org/officeDocument/2006/relationships/image" Target="media/image417.png"/><Relationship Id="rId27" Type="http://schemas.openxmlformats.org/officeDocument/2006/relationships/image" Target="media/image17.png"/><Relationship Id="rId69" Type="http://schemas.openxmlformats.org/officeDocument/2006/relationships/image" Target="media/image58.png"/><Relationship Id="rId134" Type="http://schemas.openxmlformats.org/officeDocument/2006/relationships/image" Target="media/image107.png"/><Relationship Id="rId537" Type="http://schemas.openxmlformats.org/officeDocument/2006/relationships/image" Target="media/image473.png"/><Relationship Id="rId579" Type="http://schemas.openxmlformats.org/officeDocument/2006/relationships/oleObject" Target="embeddings/oleObject67.bin"/><Relationship Id="rId80" Type="http://schemas.openxmlformats.org/officeDocument/2006/relationships/image" Target="media/image69.png"/><Relationship Id="rId176" Type="http://schemas.openxmlformats.org/officeDocument/2006/relationships/image" Target="media/image146.png"/><Relationship Id="rId341" Type="http://schemas.openxmlformats.org/officeDocument/2006/relationships/image" Target="media/image303.png"/><Relationship Id="rId383" Type="http://schemas.openxmlformats.org/officeDocument/2006/relationships/image" Target="media/image337.png"/><Relationship Id="rId439" Type="http://schemas.openxmlformats.org/officeDocument/2006/relationships/image" Target="media/image375.png"/><Relationship Id="rId590" Type="http://schemas.openxmlformats.org/officeDocument/2006/relationships/oleObject" Target="embeddings/oleObject73.bin"/><Relationship Id="rId604" Type="http://schemas.openxmlformats.org/officeDocument/2006/relationships/oleObject" Target="embeddings/oleObject82.bin"/><Relationship Id="rId201" Type="http://schemas.openxmlformats.org/officeDocument/2006/relationships/image" Target="media/image168.png"/><Relationship Id="rId243" Type="http://schemas.openxmlformats.org/officeDocument/2006/relationships/image" Target="media/image206.png"/><Relationship Id="rId285" Type="http://schemas.openxmlformats.org/officeDocument/2006/relationships/image" Target="media/image247.png"/><Relationship Id="rId450" Type="http://schemas.openxmlformats.org/officeDocument/2006/relationships/image" Target="media/image386.png"/><Relationship Id="rId506" Type="http://schemas.openxmlformats.org/officeDocument/2006/relationships/image" Target="media/image442.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oleObject" Target="embeddings/oleObject7.bin"/><Relationship Id="rId124" Type="http://schemas.openxmlformats.org/officeDocument/2006/relationships/image" Target="media/image98.png"/><Relationship Id="rId310" Type="http://schemas.openxmlformats.org/officeDocument/2006/relationships/image" Target="media/image272.png"/><Relationship Id="rId492" Type="http://schemas.openxmlformats.org/officeDocument/2006/relationships/image" Target="media/image428.png"/><Relationship Id="rId527" Type="http://schemas.openxmlformats.org/officeDocument/2006/relationships/image" Target="media/image463.png"/><Relationship Id="rId548" Type="http://schemas.openxmlformats.org/officeDocument/2006/relationships/image" Target="media/image484.png"/><Relationship Id="rId569" Type="http://schemas.openxmlformats.org/officeDocument/2006/relationships/oleObject" Target="embeddings/oleObject62.bin"/><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17.png"/><Relationship Id="rId166" Type="http://schemas.openxmlformats.org/officeDocument/2006/relationships/image" Target="media/image136.png"/><Relationship Id="rId187" Type="http://schemas.openxmlformats.org/officeDocument/2006/relationships/image" Target="media/image157.png"/><Relationship Id="rId331" Type="http://schemas.openxmlformats.org/officeDocument/2006/relationships/image" Target="media/image293.png"/><Relationship Id="rId352" Type="http://schemas.openxmlformats.org/officeDocument/2006/relationships/image" Target="media/image314.png"/><Relationship Id="rId373" Type="http://schemas.openxmlformats.org/officeDocument/2006/relationships/image" Target="media/image329.png"/><Relationship Id="rId394" Type="http://schemas.openxmlformats.org/officeDocument/2006/relationships/image" Target="media/image348.png"/><Relationship Id="rId408" Type="http://schemas.openxmlformats.org/officeDocument/2006/relationships/oleObject" Target="embeddings/oleObject40.bin"/><Relationship Id="rId429" Type="http://schemas.openxmlformats.org/officeDocument/2006/relationships/oleObject" Target="embeddings/oleObject50.bin"/><Relationship Id="rId580" Type="http://schemas.openxmlformats.org/officeDocument/2006/relationships/image" Target="media/image502.png"/><Relationship Id="rId615" Type="http://schemas.openxmlformats.org/officeDocument/2006/relationships/image" Target="media/image515.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image" Target="media/image217.png"/><Relationship Id="rId440" Type="http://schemas.openxmlformats.org/officeDocument/2006/relationships/image" Target="media/image376.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oleObject" Target="embeddings/oleObject11.bin"/><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538" Type="http://schemas.openxmlformats.org/officeDocument/2006/relationships/image" Target="media/image474.png"/><Relationship Id="rId559" Type="http://schemas.openxmlformats.org/officeDocument/2006/relationships/oleObject" Target="embeddings/oleObject58.bin"/><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8.png"/><Relationship Id="rId156" Type="http://schemas.openxmlformats.org/officeDocument/2006/relationships/image" Target="media/image128.png"/><Relationship Id="rId177" Type="http://schemas.openxmlformats.org/officeDocument/2006/relationships/image" Target="media/image147.png"/><Relationship Id="rId198" Type="http://schemas.openxmlformats.org/officeDocument/2006/relationships/image" Target="media/image166.png"/><Relationship Id="rId321" Type="http://schemas.openxmlformats.org/officeDocument/2006/relationships/image" Target="media/image283.png"/><Relationship Id="rId342" Type="http://schemas.openxmlformats.org/officeDocument/2006/relationships/image" Target="media/image304.png"/><Relationship Id="rId363" Type="http://schemas.openxmlformats.org/officeDocument/2006/relationships/oleObject" Target="embeddings/oleObject29.bin"/><Relationship Id="rId384" Type="http://schemas.openxmlformats.org/officeDocument/2006/relationships/image" Target="media/image338.png"/><Relationship Id="rId419" Type="http://schemas.openxmlformats.org/officeDocument/2006/relationships/oleObject" Target="embeddings/oleObject45.bin"/><Relationship Id="rId570" Type="http://schemas.openxmlformats.org/officeDocument/2006/relationships/image" Target="media/image497.png"/><Relationship Id="rId591" Type="http://schemas.openxmlformats.org/officeDocument/2006/relationships/oleObject" Target="embeddings/oleObject74.bin"/><Relationship Id="rId605" Type="http://schemas.openxmlformats.org/officeDocument/2006/relationships/image" Target="media/image512.png"/><Relationship Id="rId626" Type="http://schemas.openxmlformats.org/officeDocument/2006/relationships/image" Target="media/image521.png"/><Relationship Id="rId202" Type="http://schemas.openxmlformats.org/officeDocument/2006/relationships/oleObject" Target="embeddings/oleObject24.bin"/><Relationship Id="rId223" Type="http://schemas.openxmlformats.org/officeDocument/2006/relationships/image" Target="media/image186.png"/><Relationship Id="rId244" Type="http://schemas.openxmlformats.org/officeDocument/2006/relationships/image" Target="media/image207.png"/><Relationship Id="rId430" Type="http://schemas.openxmlformats.org/officeDocument/2006/relationships/image" Target="media/image369.png"/><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27.png"/><Relationship Id="rId286" Type="http://schemas.openxmlformats.org/officeDocument/2006/relationships/image" Target="media/image248.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image" Target="media/image464.png"/><Relationship Id="rId549" Type="http://schemas.openxmlformats.org/officeDocument/2006/relationships/oleObject" Target="embeddings/oleObject54.bin"/><Relationship Id="rId50" Type="http://schemas.openxmlformats.org/officeDocument/2006/relationships/image" Target="media/image39.png"/><Relationship Id="rId104" Type="http://schemas.openxmlformats.org/officeDocument/2006/relationships/image" Target="media/image87.png"/><Relationship Id="rId125" Type="http://schemas.openxmlformats.org/officeDocument/2006/relationships/oleObject" Target="embeddings/oleObject17.bin"/><Relationship Id="rId146" Type="http://schemas.openxmlformats.org/officeDocument/2006/relationships/image" Target="media/image118.png"/><Relationship Id="rId167" Type="http://schemas.openxmlformats.org/officeDocument/2006/relationships/image" Target="media/image137.png"/><Relationship Id="rId188" Type="http://schemas.openxmlformats.org/officeDocument/2006/relationships/image" Target="media/image158.png"/><Relationship Id="rId311" Type="http://schemas.openxmlformats.org/officeDocument/2006/relationships/image" Target="media/image273.png"/><Relationship Id="rId332" Type="http://schemas.openxmlformats.org/officeDocument/2006/relationships/image" Target="media/image294.png"/><Relationship Id="rId353" Type="http://schemas.openxmlformats.org/officeDocument/2006/relationships/image" Target="media/image315.png"/><Relationship Id="rId374" Type="http://schemas.openxmlformats.org/officeDocument/2006/relationships/oleObject" Target="embeddings/oleObject34.bin"/><Relationship Id="rId395" Type="http://schemas.openxmlformats.org/officeDocument/2006/relationships/image" Target="media/image349.png"/><Relationship Id="rId409" Type="http://schemas.openxmlformats.org/officeDocument/2006/relationships/image" Target="media/image358.png"/><Relationship Id="rId560" Type="http://schemas.openxmlformats.org/officeDocument/2006/relationships/image" Target="media/image491.png"/><Relationship Id="rId581" Type="http://schemas.openxmlformats.org/officeDocument/2006/relationships/oleObject" Target="embeddings/oleObject68.bin"/><Relationship Id="rId71" Type="http://schemas.openxmlformats.org/officeDocument/2006/relationships/image" Target="media/image60.png"/><Relationship Id="rId92" Type="http://schemas.openxmlformats.org/officeDocument/2006/relationships/oleObject" Target="embeddings/oleObject2.bin"/><Relationship Id="rId213" Type="http://schemas.openxmlformats.org/officeDocument/2006/relationships/image" Target="media/image176.png"/><Relationship Id="rId234" Type="http://schemas.openxmlformats.org/officeDocument/2006/relationships/image" Target="media/image197.jpeg"/><Relationship Id="rId420" Type="http://schemas.openxmlformats.org/officeDocument/2006/relationships/image" Target="media/image364.png"/><Relationship Id="rId616" Type="http://schemas.openxmlformats.org/officeDocument/2006/relationships/oleObject" Target="embeddings/oleObject90.bin"/><Relationship Id="rId2" Type="http://schemas.openxmlformats.org/officeDocument/2006/relationships/customXml" Target="../customXml/item2.xml"/><Relationship Id="rId29" Type="http://schemas.openxmlformats.org/officeDocument/2006/relationships/hyperlink" Target="http://java.com/pl/" TargetMode="External"/><Relationship Id="rId255" Type="http://schemas.openxmlformats.org/officeDocument/2006/relationships/image" Target="media/image218.png"/><Relationship Id="rId276" Type="http://schemas.openxmlformats.org/officeDocument/2006/relationships/image" Target="media/image238.png"/><Relationship Id="rId297" Type="http://schemas.openxmlformats.org/officeDocument/2006/relationships/image" Target="media/image259.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539" Type="http://schemas.openxmlformats.org/officeDocument/2006/relationships/image" Target="media/image475.png"/><Relationship Id="rId40" Type="http://schemas.openxmlformats.org/officeDocument/2006/relationships/image" Target="media/image29.png"/><Relationship Id="rId115" Type="http://schemas.openxmlformats.org/officeDocument/2006/relationships/image" Target="media/image94.png"/><Relationship Id="rId136" Type="http://schemas.openxmlformats.org/officeDocument/2006/relationships/image" Target="media/image109.png"/><Relationship Id="rId157" Type="http://schemas.openxmlformats.org/officeDocument/2006/relationships/image" Target="media/image129.png"/><Relationship Id="rId178" Type="http://schemas.openxmlformats.org/officeDocument/2006/relationships/image" Target="media/image148.png"/><Relationship Id="rId301" Type="http://schemas.openxmlformats.org/officeDocument/2006/relationships/image" Target="media/image263.png"/><Relationship Id="rId322" Type="http://schemas.openxmlformats.org/officeDocument/2006/relationships/image" Target="media/image284.png"/><Relationship Id="rId343" Type="http://schemas.openxmlformats.org/officeDocument/2006/relationships/image" Target="media/image305.png"/><Relationship Id="rId364" Type="http://schemas.openxmlformats.org/officeDocument/2006/relationships/image" Target="media/image324.png"/><Relationship Id="rId550" Type="http://schemas.openxmlformats.org/officeDocument/2006/relationships/image" Target="media/image485.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7.png"/><Relationship Id="rId203" Type="http://schemas.openxmlformats.org/officeDocument/2006/relationships/image" Target="media/image169.png"/><Relationship Id="rId385" Type="http://schemas.openxmlformats.org/officeDocument/2006/relationships/image" Target="media/image339.png"/><Relationship Id="rId571" Type="http://schemas.openxmlformats.org/officeDocument/2006/relationships/oleObject" Target="embeddings/oleObject63.bin"/><Relationship Id="rId592" Type="http://schemas.openxmlformats.org/officeDocument/2006/relationships/oleObject" Target="embeddings/oleObject75.bin"/><Relationship Id="rId606" Type="http://schemas.openxmlformats.org/officeDocument/2006/relationships/oleObject" Target="embeddings/oleObject83.bin"/><Relationship Id="rId627" Type="http://schemas.openxmlformats.org/officeDocument/2006/relationships/image" Target="media/image522.png"/><Relationship Id="rId19" Type="http://schemas.openxmlformats.org/officeDocument/2006/relationships/image" Target="media/image10.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8.png"/><Relationship Id="rId287" Type="http://schemas.openxmlformats.org/officeDocument/2006/relationships/image" Target="media/image249.png"/><Relationship Id="rId410" Type="http://schemas.openxmlformats.org/officeDocument/2006/relationships/oleObject" Target="embeddings/oleObject41.bin"/><Relationship Id="rId431" Type="http://schemas.openxmlformats.org/officeDocument/2006/relationships/oleObject" Target="embeddings/oleObject51.bin"/><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image" Target="media/image465.png"/><Relationship Id="rId30" Type="http://schemas.openxmlformats.org/officeDocument/2006/relationships/image" Target="media/image19.png"/><Relationship Id="rId105" Type="http://schemas.openxmlformats.org/officeDocument/2006/relationships/oleObject" Target="embeddings/oleObject8.bin"/><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8.png"/><Relationship Id="rId312" Type="http://schemas.openxmlformats.org/officeDocument/2006/relationships/image" Target="media/image274.png"/><Relationship Id="rId333" Type="http://schemas.openxmlformats.org/officeDocument/2006/relationships/image" Target="media/image295.png"/><Relationship Id="rId354" Type="http://schemas.openxmlformats.org/officeDocument/2006/relationships/image" Target="media/image316.png"/><Relationship Id="rId540" Type="http://schemas.openxmlformats.org/officeDocument/2006/relationships/image" Target="media/image47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189" Type="http://schemas.openxmlformats.org/officeDocument/2006/relationships/oleObject" Target="embeddings/oleObject21.bin"/><Relationship Id="rId375" Type="http://schemas.openxmlformats.org/officeDocument/2006/relationships/image" Target="media/image330.png"/><Relationship Id="rId396" Type="http://schemas.openxmlformats.org/officeDocument/2006/relationships/image" Target="media/image350.png"/><Relationship Id="rId561" Type="http://schemas.openxmlformats.org/officeDocument/2006/relationships/image" Target="media/image492.png"/><Relationship Id="rId582" Type="http://schemas.openxmlformats.org/officeDocument/2006/relationships/image" Target="media/image503.png"/><Relationship Id="rId617" Type="http://schemas.openxmlformats.org/officeDocument/2006/relationships/image" Target="media/image516.png"/><Relationship Id="rId3" Type="http://schemas.openxmlformats.org/officeDocument/2006/relationships/numbering" Target="numbering.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9.png"/><Relationship Id="rId277" Type="http://schemas.openxmlformats.org/officeDocument/2006/relationships/image" Target="media/image239.png"/><Relationship Id="rId298" Type="http://schemas.openxmlformats.org/officeDocument/2006/relationships/image" Target="media/image260.png"/><Relationship Id="rId400" Type="http://schemas.openxmlformats.org/officeDocument/2006/relationships/oleObject" Target="embeddings/oleObject36.bin"/><Relationship Id="rId421" Type="http://schemas.openxmlformats.org/officeDocument/2006/relationships/oleObject" Target="embeddings/oleObject46.bin"/><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image" Target="media/image455.png"/><Relationship Id="rId116" Type="http://schemas.openxmlformats.org/officeDocument/2006/relationships/oleObject" Target="embeddings/oleObject12.bin"/><Relationship Id="rId137" Type="http://schemas.openxmlformats.org/officeDocument/2006/relationships/image" Target="media/image110.png"/><Relationship Id="rId158" Type="http://schemas.openxmlformats.org/officeDocument/2006/relationships/image" Target="media/image130.png"/><Relationship Id="rId302" Type="http://schemas.openxmlformats.org/officeDocument/2006/relationships/image" Target="media/image264.png"/><Relationship Id="rId323" Type="http://schemas.openxmlformats.org/officeDocument/2006/relationships/image" Target="media/image285.png"/><Relationship Id="rId344" Type="http://schemas.openxmlformats.org/officeDocument/2006/relationships/image" Target="media/image306.png"/><Relationship Id="rId530" Type="http://schemas.openxmlformats.org/officeDocument/2006/relationships/image" Target="media/image466.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49.png"/><Relationship Id="rId365" Type="http://schemas.openxmlformats.org/officeDocument/2006/relationships/oleObject" Target="embeddings/oleObject30.bin"/><Relationship Id="rId386" Type="http://schemas.openxmlformats.org/officeDocument/2006/relationships/image" Target="media/image340.png"/><Relationship Id="rId551" Type="http://schemas.openxmlformats.org/officeDocument/2006/relationships/image" Target="media/image486.png"/><Relationship Id="rId572" Type="http://schemas.openxmlformats.org/officeDocument/2006/relationships/image" Target="media/image498.png"/><Relationship Id="rId593" Type="http://schemas.openxmlformats.org/officeDocument/2006/relationships/oleObject" Target="embeddings/oleObject76.bin"/><Relationship Id="rId607" Type="http://schemas.openxmlformats.org/officeDocument/2006/relationships/oleObject" Target="embeddings/oleObject84.bin"/><Relationship Id="rId628" Type="http://schemas.openxmlformats.org/officeDocument/2006/relationships/image" Target="media/image523.png"/><Relationship Id="rId190" Type="http://schemas.openxmlformats.org/officeDocument/2006/relationships/image" Target="media/image159.png"/><Relationship Id="rId204" Type="http://schemas.openxmlformats.org/officeDocument/2006/relationships/oleObject" Target="embeddings/oleObject25.bin"/><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9.png"/><Relationship Id="rId288" Type="http://schemas.openxmlformats.org/officeDocument/2006/relationships/image" Target="media/image250.png"/><Relationship Id="rId411" Type="http://schemas.openxmlformats.org/officeDocument/2006/relationships/image" Target="media/image359.png"/><Relationship Id="rId432" Type="http://schemas.openxmlformats.org/officeDocument/2006/relationships/image" Target="media/image370.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image" Target="media/image88.png"/><Relationship Id="rId127" Type="http://schemas.openxmlformats.org/officeDocument/2006/relationships/image" Target="media/image100.png"/><Relationship Id="rId313" Type="http://schemas.openxmlformats.org/officeDocument/2006/relationships/image" Target="media/image275.png"/><Relationship Id="rId495" Type="http://schemas.openxmlformats.org/officeDocument/2006/relationships/image" Target="media/image431.png"/><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2.png"/><Relationship Id="rId148" Type="http://schemas.openxmlformats.org/officeDocument/2006/relationships/image" Target="media/image120.png"/><Relationship Id="rId169" Type="http://schemas.openxmlformats.org/officeDocument/2006/relationships/image" Target="media/image139.png"/><Relationship Id="rId334" Type="http://schemas.openxmlformats.org/officeDocument/2006/relationships/image" Target="media/image296.png"/><Relationship Id="rId355" Type="http://schemas.openxmlformats.org/officeDocument/2006/relationships/image" Target="media/image317.png"/><Relationship Id="rId376" Type="http://schemas.openxmlformats.org/officeDocument/2006/relationships/oleObject" Target="embeddings/oleObject35.bin"/><Relationship Id="rId397" Type="http://schemas.openxmlformats.org/officeDocument/2006/relationships/image" Target="media/image351.png"/><Relationship Id="rId520" Type="http://schemas.openxmlformats.org/officeDocument/2006/relationships/image" Target="media/image456.png"/><Relationship Id="rId541" Type="http://schemas.openxmlformats.org/officeDocument/2006/relationships/image" Target="media/image477.png"/><Relationship Id="rId562" Type="http://schemas.openxmlformats.org/officeDocument/2006/relationships/image" Target="media/image493.png"/><Relationship Id="rId583" Type="http://schemas.openxmlformats.org/officeDocument/2006/relationships/oleObject" Target="embeddings/oleObject69.bin"/><Relationship Id="rId618" Type="http://schemas.openxmlformats.org/officeDocument/2006/relationships/oleObject" Target="embeddings/oleObject91.bin"/><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20.png"/><Relationship Id="rId278" Type="http://schemas.openxmlformats.org/officeDocument/2006/relationships/image" Target="media/image240.png"/><Relationship Id="rId401" Type="http://schemas.openxmlformats.org/officeDocument/2006/relationships/image" Target="media/image354.png"/><Relationship Id="rId422" Type="http://schemas.openxmlformats.org/officeDocument/2006/relationships/image" Target="media/image365.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65.png"/><Relationship Id="rId485" Type="http://schemas.openxmlformats.org/officeDocument/2006/relationships/image" Target="media/image421.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oleObject" Target="embeddings/oleObject18.bin"/><Relationship Id="rId345" Type="http://schemas.openxmlformats.org/officeDocument/2006/relationships/image" Target="media/image307.png"/><Relationship Id="rId387" Type="http://schemas.openxmlformats.org/officeDocument/2006/relationships/image" Target="media/image341.png"/><Relationship Id="rId510" Type="http://schemas.openxmlformats.org/officeDocument/2006/relationships/image" Target="media/image446.png"/><Relationship Id="rId552" Type="http://schemas.openxmlformats.org/officeDocument/2006/relationships/image" Target="media/image487.png"/><Relationship Id="rId594" Type="http://schemas.openxmlformats.org/officeDocument/2006/relationships/oleObject" Target="embeddings/oleObject77.bin"/><Relationship Id="rId608" Type="http://schemas.openxmlformats.org/officeDocument/2006/relationships/oleObject" Target="embeddings/oleObject85.bin"/><Relationship Id="rId191" Type="http://schemas.openxmlformats.org/officeDocument/2006/relationships/image" Target="media/image160.png"/><Relationship Id="rId205" Type="http://schemas.openxmlformats.org/officeDocument/2006/relationships/image" Target="media/image170.png"/><Relationship Id="rId247" Type="http://schemas.openxmlformats.org/officeDocument/2006/relationships/image" Target="media/image210.png"/><Relationship Id="rId412" Type="http://schemas.openxmlformats.org/officeDocument/2006/relationships/oleObject" Target="embeddings/oleObject42.bin"/><Relationship Id="rId107" Type="http://schemas.openxmlformats.org/officeDocument/2006/relationships/oleObject" Target="embeddings/oleObject9.bin"/><Relationship Id="rId289" Type="http://schemas.openxmlformats.org/officeDocument/2006/relationships/image" Target="media/image251.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6.png"/><Relationship Id="rId356" Type="http://schemas.openxmlformats.org/officeDocument/2006/relationships/image" Target="media/image318.png"/><Relationship Id="rId398" Type="http://schemas.openxmlformats.org/officeDocument/2006/relationships/image" Target="media/image352.png"/><Relationship Id="rId521" Type="http://schemas.openxmlformats.org/officeDocument/2006/relationships/image" Target="media/image457.png"/><Relationship Id="rId563" Type="http://schemas.openxmlformats.org/officeDocument/2006/relationships/oleObject" Target="embeddings/oleObject59.bin"/><Relationship Id="rId619" Type="http://schemas.openxmlformats.org/officeDocument/2006/relationships/image" Target="media/image517.png"/><Relationship Id="rId95" Type="http://schemas.openxmlformats.org/officeDocument/2006/relationships/oleObject" Target="embeddings/oleObject3.bin"/><Relationship Id="rId160" Type="http://schemas.openxmlformats.org/officeDocument/2006/relationships/image" Target="media/image132.png"/><Relationship Id="rId216" Type="http://schemas.openxmlformats.org/officeDocument/2006/relationships/image" Target="media/image179.png"/><Relationship Id="rId423" Type="http://schemas.openxmlformats.org/officeDocument/2006/relationships/oleObject" Target="embeddings/oleObject47.bin"/><Relationship Id="rId258" Type="http://schemas.openxmlformats.org/officeDocument/2006/relationships/image" Target="media/image221.png"/><Relationship Id="rId465" Type="http://schemas.openxmlformats.org/officeDocument/2006/relationships/image" Target="media/image401.png"/><Relationship Id="rId630" Type="http://schemas.openxmlformats.org/officeDocument/2006/relationships/footer" Target="footer1.xml"/><Relationship Id="rId22" Type="http://schemas.openxmlformats.org/officeDocument/2006/relationships/image" Target="media/image13.png"/><Relationship Id="rId64" Type="http://schemas.openxmlformats.org/officeDocument/2006/relationships/image" Target="media/image53.png"/><Relationship Id="rId118" Type="http://schemas.openxmlformats.org/officeDocument/2006/relationships/oleObject" Target="embeddings/oleObject13.bin"/><Relationship Id="rId325" Type="http://schemas.openxmlformats.org/officeDocument/2006/relationships/image" Target="media/image287.png"/><Relationship Id="rId367" Type="http://schemas.openxmlformats.org/officeDocument/2006/relationships/oleObject" Target="embeddings/oleObject31.bin"/><Relationship Id="rId532" Type="http://schemas.openxmlformats.org/officeDocument/2006/relationships/image" Target="media/image468.png"/><Relationship Id="rId574" Type="http://schemas.openxmlformats.org/officeDocument/2006/relationships/image" Target="media/image499.png"/><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1.png"/><Relationship Id="rId434" Type="http://schemas.openxmlformats.org/officeDocument/2006/relationships/image" Target="media/image371.png"/><Relationship Id="rId476" Type="http://schemas.openxmlformats.org/officeDocument/2006/relationships/image" Target="media/image412.png"/><Relationship Id="rId33" Type="http://schemas.openxmlformats.org/officeDocument/2006/relationships/image" Target="media/image22.jpeg"/><Relationship Id="rId129" Type="http://schemas.openxmlformats.org/officeDocument/2006/relationships/image" Target="media/image102.png"/><Relationship Id="rId280" Type="http://schemas.openxmlformats.org/officeDocument/2006/relationships/image" Target="media/image242.png"/><Relationship Id="rId336" Type="http://schemas.openxmlformats.org/officeDocument/2006/relationships/image" Target="media/image298.png"/><Relationship Id="rId501" Type="http://schemas.openxmlformats.org/officeDocument/2006/relationships/image" Target="media/image437.png"/><Relationship Id="rId543" Type="http://schemas.openxmlformats.org/officeDocument/2006/relationships/image" Target="media/image479.png"/><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2.png"/><Relationship Id="rId378" Type="http://schemas.openxmlformats.org/officeDocument/2006/relationships/image" Target="media/image332.png"/><Relationship Id="rId403" Type="http://schemas.openxmlformats.org/officeDocument/2006/relationships/image" Target="media/image355.png"/><Relationship Id="rId585" Type="http://schemas.openxmlformats.org/officeDocument/2006/relationships/oleObject" Target="embeddings/oleObject70.bin"/><Relationship Id="rId6" Type="http://schemas.openxmlformats.org/officeDocument/2006/relationships/settings" Target="settings.xml"/><Relationship Id="rId238" Type="http://schemas.openxmlformats.org/officeDocument/2006/relationships/image" Target="media/image201.png"/><Relationship Id="rId445" Type="http://schemas.openxmlformats.org/officeDocument/2006/relationships/image" Target="media/image381.png"/><Relationship Id="rId487" Type="http://schemas.openxmlformats.org/officeDocument/2006/relationships/image" Target="media/image423.png"/><Relationship Id="rId610" Type="http://schemas.openxmlformats.org/officeDocument/2006/relationships/oleObject" Target="embeddings/oleObject87.bin"/><Relationship Id="rId291" Type="http://schemas.openxmlformats.org/officeDocument/2006/relationships/image" Target="media/image253.png"/><Relationship Id="rId305" Type="http://schemas.openxmlformats.org/officeDocument/2006/relationships/image" Target="media/image267.png"/><Relationship Id="rId347" Type="http://schemas.openxmlformats.org/officeDocument/2006/relationships/image" Target="media/image309.png"/><Relationship Id="rId512" Type="http://schemas.openxmlformats.org/officeDocument/2006/relationships/image" Target="media/image448.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23.png"/><Relationship Id="rId389" Type="http://schemas.openxmlformats.org/officeDocument/2006/relationships/image" Target="media/image343.png"/><Relationship Id="rId554" Type="http://schemas.openxmlformats.org/officeDocument/2006/relationships/oleObject" Target="embeddings/oleObject55.bin"/><Relationship Id="rId596" Type="http://schemas.openxmlformats.org/officeDocument/2006/relationships/oleObject" Target="embeddings/oleObject78.bin"/><Relationship Id="rId193" Type="http://schemas.openxmlformats.org/officeDocument/2006/relationships/image" Target="media/image162.png"/><Relationship Id="rId207" Type="http://schemas.openxmlformats.org/officeDocument/2006/relationships/image" Target="media/image171.png"/><Relationship Id="rId249" Type="http://schemas.openxmlformats.org/officeDocument/2006/relationships/image" Target="media/image212.png"/><Relationship Id="rId414" Type="http://schemas.openxmlformats.org/officeDocument/2006/relationships/oleObject" Target="embeddings/oleObject43.bin"/><Relationship Id="rId456" Type="http://schemas.openxmlformats.org/officeDocument/2006/relationships/image" Target="media/image392.png"/><Relationship Id="rId498" Type="http://schemas.openxmlformats.org/officeDocument/2006/relationships/image" Target="media/image434.png"/><Relationship Id="rId621" Type="http://schemas.openxmlformats.org/officeDocument/2006/relationships/image" Target="media/image518.png"/><Relationship Id="rId13" Type="http://schemas.openxmlformats.org/officeDocument/2006/relationships/image" Target="media/image4.png"/><Relationship Id="rId109" Type="http://schemas.openxmlformats.org/officeDocument/2006/relationships/image" Target="media/image90.png"/><Relationship Id="rId260" Type="http://schemas.openxmlformats.org/officeDocument/2006/relationships/hyperlink" Target="https://www.iconfinder.com/iconsets/function_icon_set" TargetMode="External"/><Relationship Id="rId316" Type="http://schemas.openxmlformats.org/officeDocument/2006/relationships/image" Target="media/image278.png"/><Relationship Id="rId523" Type="http://schemas.openxmlformats.org/officeDocument/2006/relationships/image" Target="media/image459.png"/><Relationship Id="rId55" Type="http://schemas.openxmlformats.org/officeDocument/2006/relationships/image" Target="media/image44.png"/><Relationship Id="rId97" Type="http://schemas.openxmlformats.org/officeDocument/2006/relationships/oleObject" Target="embeddings/oleObject4.bin"/><Relationship Id="rId120" Type="http://schemas.openxmlformats.org/officeDocument/2006/relationships/oleObject" Target="embeddings/oleObject14.bin"/><Relationship Id="rId358" Type="http://schemas.openxmlformats.org/officeDocument/2006/relationships/image" Target="media/image320.png"/><Relationship Id="rId565" Type="http://schemas.openxmlformats.org/officeDocument/2006/relationships/oleObject" Target="embeddings/oleObject60.bin"/><Relationship Id="rId162" Type="http://schemas.openxmlformats.org/officeDocument/2006/relationships/image" Target="media/image133.png"/><Relationship Id="rId218" Type="http://schemas.openxmlformats.org/officeDocument/2006/relationships/image" Target="media/image181.png"/><Relationship Id="rId425" Type="http://schemas.openxmlformats.org/officeDocument/2006/relationships/oleObject" Target="embeddings/oleObject48.bin"/><Relationship Id="rId467" Type="http://schemas.openxmlformats.org/officeDocument/2006/relationships/image" Target="media/image403.png"/><Relationship Id="rId632" Type="http://schemas.openxmlformats.org/officeDocument/2006/relationships/fontTable" Target="fontTable.xml"/><Relationship Id="rId271" Type="http://schemas.openxmlformats.org/officeDocument/2006/relationships/image" Target="media/image233.png"/><Relationship Id="rId24" Type="http://schemas.openxmlformats.org/officeDocument/2006/relationships/image" Target="media/image15.png"/><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89.png"/><Relationship Id="rId369" Type="http://schemas.openxmlformats.org/officeDocument/2006/relationships/oleObject" Target="embeddings/oleObject32.bin"/><Relationship Id="rId534" Type="http://schemas.openxmlformats.org/officeDocument/2006/relationships/image" Target="media/image470.png"/><Relationship Id="rId576" Type="http://schemas.openxmlformats.org/officeDocument/2006/relationships/image" Target="media/image500.png"/><Relationship Id="rId173" Type="http://schemas.openxmlformats.org/officeDocument/2006/relationships/image" Target="media/image143.png"/><Relationship Id="rId229" Type="http://schemas.openxmlformats.org/officeDocument/2006/relationships/image" Target="media/image192.png"/><Relationship Id="rId380" Type="http://schemas.openxmlformats.org/officeDocument/2006/relationships/image" Target="media/image334.png"/><Relationship Id="rId436" Type="http://schemas.openxmlformats.org/officeDocument/2006/relationships/image" Target="media/image372.png"/><Relationship Id="rId601" Type="http://schemas.openxmlformats.org/officeDocument/2006/relationships/image" Target="media/image510.png"/><Relationship Id="rId240" Type="http://schemas.openxmlformats.org/officeDocument/2006/relationships/image" Target="media/image203.png"/><Relationship Id="rId478" Type="http://schemas.openxmlformats.org/officeDocument/2006/relationships/image" Target="media/image414.png"/><Relationship Id="rId35" Type="http://schemas.openxmlformats.org/officeDocument/2006/relationships/image" Target="media/image24.jpeg"/><Relationship Id="rId77" Type="http://schemas.openxmlformats.org/officeDocument/2006/relationships/image" Target="media/image66.png"/><Relationship Id="rId100" Type="http://schemas.openxmlformats.org/officeDocument/2006/relationships/image" Target="media/image85.png"/><Relationship Id="rId282" Type="http://schemas.openxmlformats.org/officeDocument/2006/relationships/image" Target="media/image244.png"/><Relationship Id="rId338" Type="http://schemas.openxmlformats.org/officeDocument/2006/relationships/image" Target="media/image300.png"/><Relationship Id="rId503" Type="http://schemas.openxmlformats.org/officeDocument/2006/relationships/image" Target="media/image439.png"/><Relationship Id="rId545" Type="http://schemas.openxmlformats.org/officeDocument/2006/relationships/image" Target="media/image481.png"/><Relationship Id="rId587" Type="http://schemas.openxmlformats.org/officeDocument/2006/relationships/oleObject" Target="embeddings/oleObject71.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4.png"/><Relationship Id="rId391" Type="http://schemas.openxmlformats.org/officeDocument/2006/relationships/image" Target="media/image345.png"/><Relationship Id="rId405" Type="http://schemas.openxmlformats.org/officeDocument/2006/relationships/image" Target="media/image356.png"/><Relationship Id="rId447" Type="http://schemas.openxmlformats.org/officeDocument/2006/relationships/image" Target="media/image383.png"/><Relationship Id="rId612" Type="http://schemas.openxmlformats.org/officeDocument/2006/relationships/oleObject" Target="embeddings/oleObject88.bin"/><Relationship Id="rId251" Type="http://schemas.openxmlformats.org/officeDocument/2006/relationships/image" Target="media/image214.png"/><Relationship Id="rId489" Type="http://schemas.openxmlformats.org/officeDocument/2006/relationships/image" Target="media/image425.png"/><Relationship Id="rId46" Type="http://schemas.openxmlformats.org/officeDocument/2006/relationships/image" Target="media/image35.png"/><Relationship Id="rId293" Type="http://schemas.openxmlformats.org/officeDocument/2006/relationships/image" Target="media/image255.png"/><Relationship Id="rId307" Type="http://schemas.openxmlformats.org/officeDocument/2006/relationships/image" Target="media/image269.png"/><Relationship Id="rId349" Type="http://schemas.openxmlformats.org/officeDocument/2006/relationships/image" Target="media/image311.png"/><Relationship Id="rId514" Type="http://schemas.openxmlformats.org/officeDocument/2006/relationships/image" Target="media/image450.png"/><Relationship Id="rId556" Type="http://schemas.openxmlformats.org/officeDocument/2006/relationships/oleObject" Target="embeddings/oleObject56.bin"/><Relationship Id="rId88" Type="http://schemas.openxmlformats.org/officeDocument/2006/relationships/image" Target="media/image77.png"/><Relationship Id="rId111" Type="http://schemas.openxmlformats.org/officeDocument/2006/relationships/image" Target="media/image92.png"/><Relationship Id="rId153" Type="http://schemas.openxmlformats.org/officeDocument/2006/relationships/image" Target="media/image125.png"/><Relationship Id="rId195" Type="http://schemas.openxmlformats.org/officeDocument/2006/relationships/image" Target="media/image164.png"/><Relationship Id="rId209" Type="http://schemas.openxmlformats.org/officeDocument/2006/relationships/image" Target="media/image172.png"/><Relationship Id="rId360" Type="http://schemas.openxmlformats.org/officeDocument/2006/relationships/image" Target="media/image322.png"/><Relationship Id="rId416" Type="http://schemas.openxmlformats.org/officeDocument/2006/relationships/image" Target="media/image362.png"/><Relationship Id="rId598" Type="http://schemas.openxmlformats.org/officeDocument/2006/relationships/oleObject" Target="embeddings/oleObject79.bin"/><Relationship Id="rId220" Type="http://schemas.openxmlformats.org/officeDocument/2006/relationships/image" Target="media/image183.png"/><Relationship Id="rId458" Type="http://schemas.openxmlformats.org/officeDocument/2006/relationships/image" Target="media/image394.png"/><Relationship Id="rId623" Type="http://schemas.openxmlformats.org/officeDocument/2006/relationships/image" Target="media/image519.png"/><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4.png"/><Relationship Id="rId318" Type="http://schemas.openxmlformats.org/officeDocument/2006/relationships/image" Target="media/image280.png"/><Relationship Id="rId525" Type="http://schemas.openxmlformats.org/officeDocument/2006/relationships/image" Target="media/image461.png"/><Relationship Id="rId567" Type="http://schemas.openxmlformats.org/officeDocument/2006/relationships/oleObject" Target="embeddings/oleObject61.bin"/><Relationship Id="rId99" Type="http://schemas.openxmlformats.org/officeDocument/2006/relationships/oleObject" Target="embeddings/oleObject5.bin"/><Relationship Id="rId122" Type="http://schemas.openxmlformats.org/officeDocument/2006/relationships/image" Target="media/image97.png"/><Relationship Id="rId164" Type="http://schemas.openxmlformats.org/officeDocument/2006/relationships/image" Target="media/image134.png"/><Relationship Id="rId371" Type="http://schemas.openxmlformats.org/officeDocument/2006/relationships/image" Target="media/image328.png"/><Relationship Id="rId427" Type="http://schemas.openxmlformats.org/officeDocument/2006/relationships/oleObject" Target="embeddings/oleObject49.bin"/><Relationship Id="rId469" Type="http://schemas.openxmlformats.org/officeDocument/2006/relationships/image" Target="media/image405.png"/><Relationship Id="rId26" Type="http://schemas.openxmlformats.org/officeDocument/2006/relationships/oleObject" Target="embeddings/oleObject1.bin"/><Relationship Id="rId231" Type="http://schemas.openxmlformats.org/officeDocument/2006/relationships/image" Target="media/image194.png"/><Relationship Id="rId273" Type="http://schemas.openxmlformats.org/officeDocument/2006/relationships/image" Target="media/image235.png"/><Relationship Id="rId329" Type="http://schemas.openxmlformats.org/officeDocument/2006/relationships/image" Target="media/image291.png"/><Relationship Id="rId480" Type="http://schemas.openxmlformats.org/officeDocument/2006/relationships/image" Target="media/image416.png"/><Relationship Id="rId536" Type="http://schemas.openxmlformats.org/officeDocument/2006/relationships/image" Target="media/image472.png"/><Relationship Id="rId68" Type="http://schemas.openxmlformats.org/officeDocument/2006/relationships/image" Target="media/image57.png"/><Relationship Id="rId133" Type="http://schemas.openxmlformats.org/officeDocument/2006/relationships/image" Target="media/image106.png"/><Relationship Id="rId175" Type="http://schemas.openxmlformats.org/officeDocument/2006/relationships/image" Target="media/image145.png"/><Relationship Id="rId340" Type="http://schemas.openxmlformats.org/officeDocument/2006/relationships/image" Target="media/image302.png"/><Relationship Id="rId578" Type="http://schemas.openxmlformats.org/officeDocument/2006/relationships/image" Target="media/image501.png"/><Relationship Id="rId200" Type="http://schemas.openxmlformats.org/officeDocument/2006/relationships/oleObject" Target="embeddings/oleObject23.bin"/><Relationship Id="rId382" Type="http://schemas.openxmlformats.org/officeDocument/2006/relationships/image" Target="media/image336.png"/><Relationship Id="rId438" Type="http://schemas.openxmlformats.org/officeDocument/2006/relationships/image" Target="media/image374.png"/><Relationship Id="rId603" Type="http://schemas.openxmlformats.org/officeDocument/2006/relationships/image" Target="media/image511.png"/><Relationship Id="rId242" Type="http://schemas.openxmlformats.org/officeDocument/2006/relationships/image" Target="media/image205.png"/><Relationship Id="rId284" Type="http://schemas.openxmlformats.org/officeDocument/2006/relationships/image" Target="media/image246.png"/><Relationship Id="rId491" Type="http://schemas.openxmlformats.org/officeDocument/2006/relationships/image" Target="media/image427.png"/><Relationship Id="rId505" Type="http://schemas.openxmlformats.org/officeDocument/2006/relationships/image" Target="media/image44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6.png"/><Relationship Id="rId144" Type="http://schemas.openxmlformats.org/officeDocument/2006/relationships/image" Target="media/image116.png"/><Relationship Id="rId547" Type="http://schemas.openxmlformats.org/officeDocument/2006/relationships/image" Target="media/image483.png"/><Relationship Id="rId589" Type="http://schemas.openxmlformats.org/officeDocument/2006/relationships/oleObject" Target="embeddings/oleObject72.bin"/><Relationship Id="rId90" Type="http://schemas.openxmlformats.org/officeDocument/2006/relationships/image" Target="media/image79.png"/><Relationship Id="rId186" Type="http://schemas.openxmlformats.org/officeDocument/2006/relationships/image" Target="media/image156.png"/><Relationship Id="rId351" Type="http://schemas.openxmlformats.org/officeDocument/2006/relationships/image" Target="media/image313.png"/><Relationship Id="rId393" Type="http://schemas.openxmlformats.org/officeDocument/2006/relationships/image" Target="media/image347.png"/><Relationship Id="rId407" Type="http://schemas.openxmlformats.org/officeDocument/2006/relationships/image" Target="media/image357.png"/><Relationship Id="rId449" Type="http://schemas.openxmlformats.org/officeDocument/2006/relationships/image" Target="media/image385.png"/><Relationship Id="rId614" Type="http://schemas.openxmlformats.org/officeDocument/2006/relationships/oleObject" Target="embeddings/oleObject89.bin"/><Relationship Id="rId211" Type="http://schemas.openxmlformats.org/officeDocument/2006/relationships/image" Target="media/image174.png"/><Relationship Id="rId253" Type="http://schemas.openxmlformats.org/officeDocument/2006/relationships/image" Target="media/image216.png"/><Relationship Id="rId295" Type="http://schemas.openxmlformats.org/officeDocument/2006/relationships/image" Target="media/image257.png"/><Relationship Id="rId309" Type="http://schemas.openxmlformats.org/officeDocument/2006/relationships/image" Target="media/image271.png"/><Relationship Id="rId460" Type="http://schemas.openxmlformats.org/officeDocument/2006/relationships/image" Target="media/image396.png"/><Relationship Id="rId516" Type="http://schemas.openxmlformats.org/officeDocument/2006/relationships/image" Target="media/image452.png"/><Relationship Id="rId48" Type="http://schemas.openxmlformats.org/officeDocument/2006/relationships/image" Target="media/image37.png"/><Relationship Id="rId113" Type="http://schemas.openxmlformats.org/officeDocument/2006/relationships/image" Target="media/image93.png"/><Relationship Id="rId320" Type="http://schemas.openxmlformats.org/officeDocument/2006/relationships/image" Target="media/image282.png"/><Relationship Id="rId558" Type="http://schemas.openxmlformats.org/officeDocument/2006/relationships/oleObject" Target="embeddings/oleObject57.bin"/><Relationship Id="rId155" Type="http://schemas.openxmlformats.org/officeDocument/2006/relationships/image" Target="media/image127.png"/><Relationship Id="rId197" Type="http://schemas.openxmlformats.org/officeDocument/2006/relationships/image" Target="media/image165.png"/><Relationship Id="rId362" Type="http://schemas.openxmlformats.org/officeDocument/2006/relationships/image" Target="media/image323.png"/><Relationship Id="rId418" Type="http://schemas.openxmlformats.org/officeDocument/2006/relationships/image" Target="media/image363.png"/><Relationship Id="rId625" Type="http://schemas.openxmlformats.org/officeDocument/2006/relationships/image" Target="media/image520.png"/><Relationship Id="rId222" Type="http://schemas.openxmlformats.org/officeDocument/2006/relationships/image" Target="media/image185.png"/><Relationship Id="rId264" Type="http://schemas.openxmlformats.org/officeDocument/2006/relationships/image" Target="media/image226.png"/><Relationship Id="rId471" Type="http://schemas.openxmlformats.org/officeDocument/2006/relationships/image" Target="media/image40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411A53-870A-4BF8-B36B-5BBFA3047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278</Pages>
  <Words>32287</Words>
  <Characters>193724</Characters>
  <Application>Microsoft Office Word</Application>
  <DocSecurity>0</DocSecurity>
  <Lines>1614</Lines>
  <Paragraphs>451</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225560</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Karolina Holubek</cp:lastModifiedBy>
  <cp:revision>4</cp:revision>
  <dcterms:created xsi:type="dcterms:W3CDTF">2016-11-23T13:26:00Z</dcterms:created>
  <dcterms:modified xsi:type="dcterms:W3CDTF">2016-11-23T14:45:00Z</dcterms:modified>
  <cp:category>Instrukcja</cp:category>
</cp:coreProperties>
</file>